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48" w:type="dxa"/>
        <w:tblInd w:w="108" w:type="dxa"/>
        <w:tblLayout w:type="fixed"/>
        <w:tblLook w:val="01E0" w:firstRow="1" w:lastRow="1" w:firstColumn="1" w:lastColumn="1" w:noHBand="0" w:noVBand="0"/>
      </w:tblPr>
      <w:tblGrid>
        <w:gridCol w:w="1560"/>
        <w:gridCol w:w="7688"/>
      </w:tblGrid>
      <w:tr w:rsidR="006B564E" w:rsidRPr="00AC1A5C" w:rsidDel="00A82A0C" w14:paraId="42543CB7" w14:textId="7FCD82BA" w:rsidTr="00793420">
        <w:trPr>
          <w:del w:id="0" w:author="admin" w:date="2025-07-16T12:13:00Z"/>
        </w:trPr>
        <w:tc>
          <w:tcPr>
            <w:tcW w:w="1560" w:type="dxa"/>
            <w:vAlign w:val="center"/>
          </w:tcPr>
          <w:p w14:paraId="5FA58A09" w14:textId="4B7F0E4B" w:rsidR="006B564E" w:rsidRPr="00D25854" w:rsidDel="00A82A0C" w:rsidRDefault="00A82A0C" w:rsidP="00793420">
            <w:pPr>
              <w:jc w:val="center"/>
              <w:rPr>
                <w:del w:id="1" w:author="admin" w:date="2025-07-16T12:13:00Z"/>
                <w:b/>
                <w:sz w:val="36"/>
              </w:rPr>
            </w:pPr>
            <w:ins w:id="2" w:author="admin" w:date="2025-07-16T12:13:00Z">
              <w:r>
                <w:rPr>
                  <w:noProof/>
                </w:rPr>
                <w:drawing>
                  <wp:inline distT="0" distB="0" distL="0" distR="0" wp14:anchorId="1426C67D" wp14:editId="2E9955D8">
                    <wp:extent cx="819150" cy="1114425"/>
                    <wp:effectExtent l="0" t="0" r="0" b="0"/>
                    <wp:docPr id="2" name="Picture 2" descr="A logo with a sta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in a circl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pic:spPr>
                        </pic:pic>
                      </a:graphicData>
                    </a:graphic>
                  </wp:inline>
                </w:drawing>
              </w:r>
              <w:r>
                <w:rPr>
                  <w:noProof/>
                </w:rPr>
                <w:drawing>
                  <wp:inline distT="0" distB="0" distL="0" distR="0" wp14:anchorId="64543061" wp14:editId="0CD0F0FA">
                    <wp:extent cx="819150" cy="1114425"/>
                    <wp:effectExtent l="0" t="0" r="0" b="0"/>
                    <wp:docPr id="3" name="Picture 3" descr="A logo with a sta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in a circl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pic:spPr>
                        </pic:pic>
                      </a:graphicData>
                    </a:graphic>
                  </wp:inline>
                </w:drawing>
              </w:r>
            </w:ins>
            <w:del w:id="3" w:author="admin" w:date="2025-07-16T12:13:00Z">
              <w:r w:rsidR="006B564E" w:rsidDel="00A82A0C">
                <w:rPr>
                  <w:noProof/>
                </w:rPr>
                <w:drawing>
                  <wp:inline distT="0" distB="0" distL="0" distR="0" wp14:anchorId="34AA183D" wp14:editId="5752BE74">
                    <wp:extent cx="819150" cy="1114425"/>
                    <wp:effectExtent l="0" t="0" r="0" b="0"/>
                    <wp:docPr id="1" name="Picture 1" descr="A logo with a sta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in a circl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pic:spPr>
                        </pic:pic>
                      </a:graphicData>
                    </a:graphic>
                  </wp:inline>
                </w:drawing>
              </w:r>
            </w:del>
          </w:p>
        </w:tc>
        <w:tc>
          <w:tcPr>
            <w:tcW w:w="7688" w:type="dxa"/>
          </w:tcPr>
          <w:p w14:paraId="6CAD64FE" w14:textId="341AE45B" w:rsidR="006B564E" w:rsidRPr="006252BB" w:rsidDel="00A82A0C" w:rsidRDefault="006B564E" w:rsidP="00793420">
            <w:pPr>
              <w:ind w:left="-23"/>
              <w:jc w:val="center"/>
              <w:rPr>
                <w:del w:id="4" w:author="admin" w:date="2025-07-16T12:13:00Z"/>
                <w:rFonts w:ascii="Arial" w:hAnsi="Arial" w:cs="Arial"/>
                <w:b/>
                <w:color w:val="003296"/>
                <w:sz w:val="32"/>
                <w:szCs w:val="32"/>
              </w:rPr>
            </w:pPr>
            <w:del w:id="5" w:author="admin" w:date="2025-07-16T12:13:00Z">
              <w:r w:rsidRPr="006252BB" w:rsidDel="00A82A0C">
                <w:rPr>
                  <w:rFonts w:ascii="Arial" w:hAnsi="Arial" w:cs="Arial"/>
                  <w:b/>
                  <w:color w:val="003296"/>
                  <w:sz w:val="32"/>
                  <w:szCs w:val="32"/>
                </w:rPr>
                <w:delText>TẬP ĐOÀN ĐIỆN LỰC VIỆT NAM</w:delText>
              </w:r>
            </w:del>
          </w:p>
          <w:p w14:paraId="5308496D" w14:textId="05983E75" w:rsidR="006B564E" w:rsidRPr="00D25854" w:rsidDel="00A82A0C" w:rsidRDefault="006B564E" w:rsidP="00793420">
            <w:pPr>
              <w:tabs>
                <w:tab w:val="left" w:pos="476"/>
              </w:tabs>
              <w:ind w:left="-23"/>
              <w:jc w:val="center"/>
              <w:rPr>
                <w:del w:id="6" w:author="admin" w:date="2025-07-16T12:13:00Z"/>
                <w:b/>
                <w:bCs/>
              </w:rPr>
            </w:pPr>
            <w:del w:id="7" w:author="admin" w:date="2025-07-16T12:13:00Z">
              <w:r w:rsidRPr="00D25854" w:rsidDel="00A82A0C">
                <w:rPr>
                  <w:b/>
                  <w:bCs/>
                </w:rPr>
                <w:delText xml:space="preserve">THÔNG </w:delText>
              </w:r>
              <w:r w:rsidDel="00A82A0C">
                <w:rPr>
                  <w:b/>
                  <w:bCs/>
                </w:rPr>
                <w:delText>TIN</w:delText>
              </w:r>
              <w:r w:rsidRPr="00D25854" w:rsidDel="00A82A0C">
                <w:rPr>
                  <w:b/>
                  <w:bCs/>
                </w:rPr>
                <w:delText xml:space="preserve"> BÁO CHÍ</w:delText>
              </w:r>
            </w:del>
          </w:p>
          <w:p w14:paraId="7F762AA9" w14:textId="3CA0B35F" w:rsidR="006B564E" w:rsidDel="00A82A0C" w:rsidRDefault="006B564E" w:rsidP="00793420">
            <w:pPr>
              <w:pStyle w:val="BodyText3"/>
              <w:spacing w:before="60" w:after="60"/>
              <w:rPr>
                <w:del w:id="8" w:author="admin" w:date="2025-07-16T12:13:00Z"/>
                <w:rFonts w:ascii="Times New Roman" w:hAnsi="Times New Roman"/>
                <w:spacing w:val="-2"/>
                <w:sz w:val="27"/>
                <w:szCs w:val="27"/>
                <w:lang w:val="en-SG"/>
              </w:rPr>
            </w:pPr>
          </w:p>
          <w:p w14:paraId="1159EFE1" w14:textId="46532C0B" w:rsidR="006B564E" w:rsidRPr="00D11A55" w:rsidDel="00A82A0C" w:rsidRDefault="006B564E" w:rsidP="00D11A55">
            <w:pPr>
              <w:jc w:val="center"/>
              <w:rPr>
                <w:del w:id="9" w:author="admin" w:date="2025-07-16T12:13:00Z"/>
                <w:i/>
                <w:iCs/>
              </w:rPr>
            </w:pPr>
            <w:del w:id="10" w:author="admin" w:date="2025-07-16T12:13:00Z">
              <w:r w:rsidRPr="00614D56" w:rsidDel="00A82A0C">
                <w:rPr>
                  <w:i/>
                  <w:iCs/>
                </w:rPr>
                <w:delText xml:space="preserve">Hà Nội, ngày </w:delText>
              </w:r>
              <w:r w:rsidRPr="006B564E" w:rsidDel="00A82A0C">
                <w:rPr>
                  <w:i/>
                  <w:iCs/>
                </w:rPr>
                <w:delText>16</w:delText>
              </w:r>
              <w:r w:rsidRPr="00614D56" w:rsidDel="00A82A0C">
                <w:rPr>
                  <w:i/>
                  <w:iCs/>
                </w:rPr>
                <w:delText xml:space="preserve"> tháng 07 năm 2025</w:delText>
              </w:r>
            </w:del>
          </w:p>
        </w:tc>
      </w:tr>
    </w:tbl>
    <w:p w14:paraId="5D12020A" w14:textId="0A1D0685" w:rsidR="006B564E" w:rsidDel="00A82A0C" w:rsidRDefault="006B564E" w:rsidP="00614D56">
      <w:pPr>
        <w:rPr>
          <w:del w:id="11" w:author="admin" w:date="2025-07-16T12:13:00Z"/>
          <w:b/>
          <w:bCs/>
        </w:rPr>
      </w:pPr>
    </w:p>
    <w:p w14:paraId="514B290C" w14:textId="17FBA775" w:rsidR="006B564E" w:rsidDel="00A82A0C" w:rsidRDefault="006B564E" w:rsidP="006B564E">
      <w:pPr>
        <w:jc w:val="center"/>
        <w:rPr>
          <w:del w:id="12" w:author="admin" w:date="2025-07-16T12:13:00Z"/>
          <w:b/>
          <w:bCs/>
        </w:rPr>
      </w:pPr>
      <w:del w:id="13" w:author="admin" w:date="2025-07-16T12:13:00Z">
        <w:r w:rsidDel="00A82A0C">
          <w:rPr>
            <w:b/>
            <w:bCs/>
          </w:rPr>
          <w:delText xml:space="preserve">EVN </w:delText>
        </w:r>
        <w:r w:rsidRPr="00614D56" w:rsidDel="00A82A0C">
          <w:rPr>
            <w:b/>
            <w:bCs/>
          </w:rPr>
          <w:delText xml:space="preserve">KHUYẾN CÁO VỀ TÌNH TRẠNG GIẢ MẠO NHÃN HIỆU </w:delText>
        </w:r>
      </w:del>
    </w:p>
    <w:p w14:paraId="0CC53C48" w14:textId="04C94C65" w:rsidR="00614D56" w:rsidRPr="00614D56" w:rsidDel="00A82A0C" w:rsidRDefault="006B564E" w:rsidP="006B564E">
      <w:pPr>
        <w:jc w:val="center"/>
        <w:rPr>
          <w:del w:id="14" w:author="admin" w:date="2025-07-16T12:13:00Z"/>
        </w:rPr>
      </w:pPr>
      <w:del w:id="15" w:author="admin" w:date="2025-07-16T12:13:00Z">
        <w:r w:rsidRPr="00614D56" w:rsidDel="00A82A0C">
          <w:rPr>
            <w:b/>
            <w:bCs/>
          </w:rPr>
          <w:delText>MÁY BIẾN ÁP EEMC TRÊN THỊ TRƯỜNG</w:delText>
        </w:r>
      </w:del>
    </w:p>
    <w:p w14:paraId="07D3CCDA" w14:textId="39846654" w:rsidR="006B564E" w:rsidDel="00A82A0C" w:rsidRDefault="006B564E" w:rsidP="00614D56">
      <w:pPr>
        <w:rPr>
          <w:del w:id="16" w:author="admin" w:date="2025-07-16T12:13:00Z"/>
        </w:rPr>
      </w:pPr>
    </w:p>
    <w:p w14:paraId="73468207" w14:textId="0EFC2B5F" w:rsidR="00614D56" w:rsidDel="00A82A0C" w:rsidRDefault="00614D56" w:rsidP="006B564E">
      <w:pPr>
        <w:ind w:firstLine="720"/>
        <w:jc w:val="both"/>
        <w:rPr>
          <w:del w:id="17" w:author="admin" w:date="2025-07-16T12:13:00Z"/>
        </w:rPr>
      </w:pPr>
      <w:del w:id="18" w:author="admin" w:date="2025-07-16T12:13:00Z">
        <w:r w:rsidDel="00A82A0C">
          <w:delText xml:space="preserve">Hiện nay, </w:delText>
        </w:r>
        <w:r w:rsidRPr="00614D56" w:rsidDel="00A82A0C">
          <w:delText>Tổng công ty Thiết bị điện Đông Anh – Công ty cổ phần (EEMC)</w:delText>
        </w:r>
        <w:r w:rsidDel="00A82A0C">
          <w:delText xml:space="preserve"> là</w:delText>
        </w:r>
        <w:r w:rsidRPr="00614D56" w:rsidDel="00A82A0C">
          <w:delText xml:space="preserve"> một</w:delText>
        </w:r>
        <w:r w:rsidDel="00A82A0C">
          <w:delText xml:space="preserve"> trong số các</w:delText>
        </w:r>
        <w:r w:rsidRPr="00614D56" w:rsidDel="00A82A0C">
          <w:delText xml:space="preserve"> </w:delText>
        </w:r>
        <w:r w:rsidDel="00A82A0C">
          <w:delText>C</w:delText>
        </w:r>
        <w:r w:rsidRPr="00614D56" w:rsidDel="00A82A0C">
          <w:delText>ông ty con của</w:delText>
        </w:r>
        <w:r w:rsidDel="00A82A0C">
          <w:delText xml:space="preserve"> Tập đoàn Điện lực V</w:delText>
        </w:r>
        <w:r w:rsidR="00F52FBA" w:rsidDel="00A82A0C">
          <w:delText>i</w:delText>
        </w:r>
        <w:r w:rsidDel="00A82A0C">
          <w:delText>ệt Nam (</w:delText>
        </w:r>
        <w:r w:rsidRPr="00614D56" w:rsidDel="00A82A0C">
          <w:delText>EVN</w:delText>
        </w:r>
        <w:r w:rsidDel="00A82A0C">
          <w:delText>)</w:delText>
        </w:r>
        <w:r w:rsidRPr="00614D56" w:rsidDel="00A82A0C">
          <w:delText>.</w:delText>
        </w:r>
        <w:r w:rsidDel="00A82A0C">
          <w:delText xml:space="preserve"> Theo thông tin từ EEMC, trong thời gian qua </w:delText>
        </w:r>
        <w:r w:rsidRPr="00614D56" w:rsidDel="00A82A0C">
          <w:delText>một số cơ sở sản xuất nhỏ đã lợi dụng sự tín nhiệm của khách hàng và uy tín của thương hiệu EEMC để sản xuất và cung cấp các loại máy biến áp phân phối giả, nhái. Các sản phẩm giả mạo này thường được gắn nhãn mác giả, lý lịch giả, làm giả mẫu mã, màu sơn và được quảng bá là "máy biến áp Đông Anh".</w:delText>
        </w:r>
      </w:del>
    </w:p>
    <w:p w14:paraId="124AE76C" w14:textId="79E9639D" w:rsidR="00614D56" w:rsidRPr="00614D56" w:rsidDel="00A82A0C" w:rsidRDefault="00614D56" w:rsidP="006B564E">
      <w:pPr>
        <w:ind w:firstLine="720"/>
        <w:jc w:val="both"/>
        <w:rPr>
          <w:del w:id="19" w:author="admin" w:date="2025-07-16T12:13:00Z"/>
        </w:rPr>
      </w:pPr>
      <w:del w:id="20" w:author="admin" w:date="2025-07-16T12:13:00Z">
        <w:r w:rsidRPr="00614D56" w:rsidDel="00A82A0C">
          <w:delText xml:space="preserve">Các sản phẩm hàng giả, hàng nhái này thường được cung cấp cho các doanh nghiệp có vốn đầu tư nước ngoài và các doanh nghiệp tư nhân, những đơn vị có thể thiếu thông tin về cách nhận diện sản phẩm chính hãng EEMC. Việc sử dụng máy biến áp giả, nhái </w:delText>
        </w:r>
        <w:r w:rsidDel="00A82A0C">
          <w:delText>có nguy cơ cao</w:delText>
        </w:r>
        <w:r w:rsidRPr="00614D56" w:rsidDel="00A82A0C">
          <w:delText xml:space="preserve"> gây ra nhiều sự cố, ảnh hưởng trực tiếp đến chất lượng cung cấp điện, hoạt động sản xuất kinh doanh, và chất lượng của hệ thống lưới điện quốc gia, gây thiệt hại lớn cho khách hàng và làm tổn hại đến thương hiệu, uy tín của EEMC.</w:delText>
        </w:r>
      </w:del>
    </w:p>
    <w:p w14:paraId="440690F6" w14:textId="7EA71CF6" w:rsidR="00614D56" w:rsidDel="00A82A0C" w:rsidRDefault="00614D56" w:rsidP="006B564E">
      <w:pPr>
        <w:ind w:firstLine="720"/>
        <w:jc w:val="both"/>
        <w:rPr>
          <w:del w:id="21" w:author="admin" w:date="2025-07-16T12:13:00Z"/>
        </w:rPr>
      </w:pPr>
      <w:del w:id="22" w:author="admin" w:date="2025-07-16T12:13:00Z">
        <w:r w:rsidRPr="00614D56" w:rsidDel="00A82A0C">
          <w:delText>Để bảo vệ quyền lợi của người tiêu dùng và đảm bảo chất lượng hệ thống lưới điện, Tập đoàn Điện lực Việt Nam (EVN)</w:delText>
        </w:r>
        <w:r w:rsidDel="00A82A0C">
          <w:delText xml:space="preserve"> xin</w:delText>
        </w:r>
        <w:r w:rsidRPr="00614D56" w:rsidDel="00A82A0C">
          <w:delText xml:space="preserve"> trân trọng thông báo và khuyến cáo quý khách hàng, đối tác về tình trạng giả mạo nhãn hiệu máy biến áp của Tổng công ty Thiết bị điện Đông Anh – Công ty cổ phần (EEMC).</w:delText>
        </w:r>
        <w:r w:rsidDel="00A82A0C">
          <w:delText xml:space="preserve"> Đồng thời</w:delText>
        </w:r>
        <w:r w:rsidRPr="00614D56" w:rsidDel="00A82A0C">
          <w:delText xml:space="preserve"> EVN đề nghị các đơn vị </w:delText>
        </w:r>
        <w:r w:rsidDel="00A82A0C">
          <w:delText>và đối tác, các khách hàng sử dụng điện</w:delText>
        </w:r>
        <w:r w:rsidRPr="00614D56" w:rsidDel="00A82A0C">
          <w:delText xml:space="preserve"> lưu ý các đặc điểm nhận diện máy biến áp chính hãng của EEMC. Bản nhận diện chi tiết </w:delText>
        </w:r>
        <w:r w:rsidDel="00A82A0C">
          <w:delText xml:space="preserve">nhãn hiệu EEMC </w:delText>
        </w:r>
        <w:r w:rsidRPr="00614D56" w:rsidDel="00A82A0C">
          <w:delText xml:space="preserve">được </w:delText>
        </w:r>
        <w:r w:rsidDel="00A82A0C">
          <w:delText>gửi</w:delText>
        </w:r>
        <w:r w:rsidRPr="00614D56" w:rsidDel="00A82A0C">
          <w:delText xml:space="preserve"> kèm theo</w:delText>
        </w:r>
        <w:r w:rsidDel="00A82A0C">
          <w:delText xml:space="preserve"> Thông báo này</w:delText>
        </w:r>
        <w:r w:rsidRPr="00614D56" w:rsidDel="00A82A0C">
          <w:delText>.</w:delText>
        </w:r>
        <w:r w:rsidDel="00A82A0C">
          <w:delText xml:space="preserve"> </w:delText>
        </w:r>
      </w:del>
    </w:p>
    <w:p w14:paraId="5E9F82B2" w14:textId="3E538250" w:rsidR="00614D56" w:rsidDel="00A82A0C" w:rsidRDefault="00D11A55" w:rsidP="00D11A55">
      <w:pPr>
        <w:ind w:firstLine="567"/>
        <w:jc w:val="both"/>
        <w:rPr>
          <w:del w:id="23" w:author="admin" w:date="2025-07-16T12:13:00Z"/>
        </w:rPr>
      </w:pPr>
      <w:del w:id="24" w:author="admin" w:date="2025-07-16T12:13:00Z">
        <w:r w:rsidRPr="00D11A55" w:rsidDel="00A82A0C">
          <w:rPr>
            <w:b/>
            <w:bCs/>
            <w:i/>
            <w:iCs/>
          </w:rPr>
          <w:delText>V</w:delText>
        </w:r>
        <w:r w:rsidR="00614D56" w:rsidRPr="00D11A55" w:rsidDel="00A82A0C">
          <w:rPr>
            <w:b/>
            <w:bCs/>
            <w:i/>
            <w:iCs/>
          </w:rPr>
          <w:delText>ề thương hiệu EEMC</w:delText>
        </w:r>
        <w:r w:rsidRPr="00D11A55" w:rsidDel="00A82A0C">
          <w:rPr>
            <w:b/>
            <w:bCs/>
            <w:i/>
            <w:iCs/>
          </w:rPr>
          <w:delText>:</w:delText>
        </w:r>
        <w:r w:rsidRPr="00D11A55" w:rsidDel="00A82A0C">
          <w:delText xml:space="preserve"> </w:delText>
        </w:r>
        <w:r w:rsidR="00614D56" w:rsidRPr="00614D56" w:rsidDel="00A82A0C">
          <w:delText>EEMC được thành lập từ năm 1971, là thương hiệu hàng đầu tại Việt Nam trong lĩnh vực thiết kế và chế tạo máy biến áp phân phối và truyền tải với hơn 50 năm kinh nghiệm. Sản phẩm máy biến áp của EEMC được khách hàng trong nước và các nhà đầu tư nước ngoài tin tưởng sử dụng bởi chất lượng tốt, vận hành ổn định, an toàn và dịch vụ hậu mãi hiệu quả.</w:delText>
        </w:r>
      </w:del>
    </w:p>
    <w:p w14:paraId="3690DDF8" w14:textId="351D1B44" w:rsidR="00C455FB" w:rsidRPr="00CD5B61" w:rsidDel="00A82A0C" w:rsidRDefault="00C455FB" w:rsidP="00C455FB">
      <w:pPr>
        <w:pStyle w:val="Header"/>
        <w:tabs>
          <w:tab w:val="clear" w:pos="4320"/>
          <w:tab w:val="clear" w:pos="8640"/>
          <w:tab w:val="num" w:pos="1440"/>
        </w:tabs>
        <w:spacing w:before="0"/>
        <w:ind w:left="567"/>
        <w:rPr>
          <w:del w:id="25" w:author="admin" w:date="2025-07-16T12:13:00Z"/>
          <w:b/>
          <w:sz w:val="24"/>
          <w:szCs w:val="24"/>
          <w:u w:val="single"/>
          <w:lang w:val="pt-BR"/>
        </w:rPr>
      </w:pPr>
      <w:del w:id="26" w:author="admin" w:date="2025-07-16T12:13:00Z">
        <w:r w:rsidRPr="00CD5B61" w:rsidDel="00A82A0C">
          <w:rPr>
            <w:b/>
            <w:sz w:val="24"/>
            <w:szCs w:val="24"/>
            <w:u w:val="single"/>
            <w:lang w:val="pt-BR"/>
          </w:rPr>
          <w:delText>THÔNG TIN LIÊN HỆ:</w:delText>
        </w:r>
      </w:del>
    </w:p>
    <w:p w14:paraId="6EA03C99" w14:textId="0EC60353" w:rsidR="00C455FB" w:rsidRPr="00CD5B61" w:rsidDel="00A82A0C" w:rsidRDefault="00C455FB" w:rsidP="00C455FB">
      <w:pPr>
        <w:pStyle w:val="Header"/>
        <w:tabs>
          <w:tab w:val="clear" w:pos="4320"/>
          <w:tab w:val="clear" w:pos="8640"/>
          <w:tab w:val="num" w:pos="1440"/>
        </w:tabs>
        <w:spacing w:before="0"/>
        <w:ind w:left="567"/>
        <w:rPr>
          <w:del w:id="27" w:author="admin" w:date="2025-07-16T12:13:00Z"/>
          <w:sz w:val="24"/>
          <w:szCs w:val="24"/>
          <w:lang w:val="pt-BR"/>
        </w:rPr>
      </w:pPr>
      <w:del w:id="28" w:author="admin" w:date="2025-07-16T12:13:00Z">
        <w:r w:rsidRPr="00CD5B61" w:rsidDel="00A82A0C">
          <w:rPr>
            <w:sz w:val="24"/>
            <w:szCs w:val="24"/>
            <w:lang w:val="pt-BR"/>
          </w:rPr>
          <w:delText>Ban Truyền thông - Tập đoàn Điện lực Việt Nam;</w:delText>
        </w:r>
      </w:del>
    </w:p>
    <w:p w14:paraId="14419AB1" w14:textId="387DBDC0" w:rsidR="00C455FB" w:rsidRPr="00CD5B61" w:rsidDel="00A82A0C" w:rsidRDefault="00C455FB" w:rsidP="00C455FB">
      <w:pPr>
        <w:pStyle w:val="Header"/>
        <w:tabs>
          <w:tab w:val="clear" w:pos="4320"/>
          <w:tab w:val="clear" w:pos="8640"/>
          <w:tab w:val="num" w:pos="1440"/>
        </w:tabs>
        <w:spacing w:before="0"/>
        <w:ind w:left="567"/>
        <w:rPr>
          <w:del w:id="29" w:author="admin" w:date="2025-07-16T12:13:00Z"/>
          <w:sz w:val="24"/>
          <w:szCs w:val="24"/>
          <w:lang w:val="pt-BR"/>
        </w:rPr>
      </w:pPr>
      <w:del w:id="30" w:author="admin" w:date="2025-07-16T12:13:00Z">
        <w:r w:rsidRPr="00CD5B61" w:rsidDel="00A82A0C">
          <w:rPr>
            <w:sz w:val="24"/>
            <w:szCs w:val="24"/>
            <w:lang w:val="pt-BR"/>
          </w:rPr>
          <w:delText>Địa chỉ: Số 11 phố Cửa Bắc, phường Trúc Bạch, quận Ba Đình - Hà Nội;</w:delText>
        </w:r>
      </w:del>
    </w:p>
    <w:p w14:paraId="33D83B5D" w14:textId="5647C67C" w:rsidR="00C455FB" w:rsidRPr="00CD5B61" w:rsidDel="00A82A0C" w:rsidRDefault="00C455FB" w:rsidP="00C455FB">
      <w:pPr>
        <w:pStyle w:val="Header"/>
        <w:tabs>
          <w:tab w:val="clear" w:pos="4320"/>
          <w:tab w:val="clear" w:pos="8640"/>
          <w:tab w:val="num" w:pos="1440"/>
        </w:tabs>
        <w:spacing w:before="0"/>
        <w:ind w:left="567"/>
        <w:rPr>
          <w:del w:id="31" w:author="admin" w:date="2025-07-16T12:13:00Z"/>
          <w:sz w:val="24"/>
          <w:szCs w:val="24"/>
          <w:lang w:val="pt-BR"/>
        </w:rPr>
      </w:pPr>
      <w:del w:id="32" w:author="admin" w:date="2025-07-16T12:13:00Z">
        <w:r w:rsidRPr="00CD5B61" w:rsidDel="00A82A0C">
          <w:rPr>
            <w:sz w:val="24"/>
            <w:szCs w:val="24"/>
            <w:lang w:val="pt-BR"/>
          </w:rPr>
          <w:delText xml:space="preserve">Email: </w:delText>
        </w:r>
        <w:r w:rsidR="00A82A0C" w:rsidDel="00A82A0C">
          <w:fldChar w:fldCharType="begin"/>
        </w:r>
        <w:r w:rsidR="00A82A0C" w:rsidDel="00A82A0C">
          <w:delInstrText xml:space="preserve"> HYPERLINK "mailto:bantt@evn.com.vn" </w:delInstrText>
        </w:r>
        <w:r w:rsidR="00A82A0C" w:rsidDel="00A82A0C">
          <w:fldChar w:fldCharType="separate"/>
        </w:r>
        <w:r w:rsidRPr="00CD5B61" w:rsidDel="00A82A0C">
          <w:rPr>
            <w:rStyle w:val="Hyperlink"/>
            <w:sz w:val="24"/>
            <w:szCs w:val="24"/>
            <w:lang w:val="pt-BR"/>
          </w:rPr>
          <w:delText>bantt@evn.com.vn</w:delText>
        </w:r>
        <w:r w:rsidR="00A82A0C" w:rsidDel="00A82A0C">
          <w:rPr>
            <w:rStyle w:val="Hyperlink"/>
            <w:sz w:val="24"/>
            <w:szCs w:val="24"/>
            <w:lang w:val="pt-BR"/>
          </w:rPr>
          <w:fldChar w:fldCharType="end"/>
        </w:r>
        <w:r w:rsidRPr="00CD5B61" w:rsidDel="00A82A0C">
          <w:rPr>
            <w:sz w:val="24"/>
            <w:szCs w:val="24"/>
            <w:lang w:val="pt-BR"/>
          </w:rPr>
          <w:delText xml:space="preserve"> </w:delText>
        </w:r>
        <w:r w:rsidRPr="00CD5B61" w:rsidDel="00A82A0C">
          <w:rPr>
            <w:sz w:val="24"/>
            <w:szCs w:val="24"/>
            <w:lang w:val="pt-BR"/>
          </w:rPr>
          <w:tab/>
          <w:delText xml:space="preserve">Điện thoại: 024.66946405/66946413; </w:delText>
        </w:r>
        <w:r w:rsidRPr="00CD5B61" w:rsidDel="00A82A0C">
          <w:rPr>
            <w:sz w:val="24"/>
            <w:szCs w:val="24"/>
            <w:lang w:val="pt-BR"/>
          </w:rPr>
          <w:tab/>
        </w:r>
      </w:del>
    </w:p>
    <w:p w14:paraId="096A2812" w14:textId="0318AB2A" w:rsidR="00C455FB" w:rsidRPr="00CD5B61" w:rsidDel="00A82A0C" w:rsidRDefault="00C455FB" w:rsidP="00C455FB">
      <w:pPr>
        <w:pStyle w:val="Header"/>
        <w:tabs>
          <w:tab w:val="clear" w:pos="4320"/>
          <w:tab w:val="clear" w:pos="8640"/>
          <w:tab w:val="num" w:pos="1440"/>
        </w:tabs>
        <w:spacing w:before="0"/>
        <w:ind w:left="567"/>
        <w:rPr>
          <w:del w:id="33" w:author="admin" w:date="2025-07-16T12:13:00Z"/>
          <w:sz w:val="24"/>
          <w:szCs w:val="24"/>
          <w:lang w:val="pt-BR"/>
        </w:rPr>
      </w:pPr>
      <w:del w:id="34" w:author="admin" w:date="2025-07-16T12:13:00Z">
        <w:r w:rsidRPr="00CD5B61" w:rsidDel="00A82A0C">
          <w:rPr>
            <w:sz w:val="24"/>
            <w:szCs w:val="24"/>
            <w:lang w:val="pt-BR"/>
          </w:rPr>
          <w:delText xml:space="preserve">Website: </w:delText>
        </w:r>
        <w:r w:rsidR="00A82A0C" w:rsidDel="00A82A0C">
          <w:fldChar w:fldCharType="begin"/>
        </w:r>
        <w:r w:rsidR="00A82A0C" w:rsidDel="00A82A0C">
          <w:delInstrText xml:space="preserve"> HYPERLINK "http://www.evn.com.vn" </w:delInstrText>
        </w:r>
        <w:r w:rsidR="00A82A0C" w:rsidDel="00A82A0C">
          <w:fldChar w:fldCharType="separate"/>
        </w:r>
        <w:r w:rsidRPr="00CD5B61" w:rsidDel="00A82A0C">
          <w:rPr>
            <w:rStyle w:val="Hyperlink"/>
            <w:sz w:val="24"/>
            <w:szCs w:val="24"/>
            <w:lang w:val="pt-BR"/>
          </w:rPr>
          <w:delText>www.evn.com.vn</w:delText>
        </w:r>
        <w:r w:rsidR="00A82A0C" w:rsidDel="00A82A0C">
          <w:rPr>
            <w:rStyle w:val="Hyperlink"/>
            <w:sz w:val="24"/>
            <w:szCs w:val="24"/>
            <w:lang w:val="pt-BR"/>
          </w:rPr>
          <w:fldChar w:fldCharType="end"/>
        </w:r>
      </w:del>
    </w:p>
    <w:p w14:paraId="488FE061" w14:textId="69435FED" w:rsidR="00C455FB" w:rsidDel="00A82A0C" w:rsidRDefault="00C455FB" w:rsidP="00C455FB">
      <w:pPr>
        <w:pStyle w:val="NormalWeb"/>
        <w:shd w:val="clear" w:color="auto" w:fill="FFFFFF"/>
        <w:spacing w:before="0" w:beforeAutospacing="0" w:after="0" w:afterAutospacing="0"/>
        <w:ind w:left="567"/>
        <w:jc w:val="both"/>
        <w:rPr>
          <w:del w:id="35" w:author="admin" w:date="2025-07-16T12:13:00Z"/>
          <w:u w:val="single"/>
        </w:rPr>
      </w:pPr>
      <w:del w:id="36" w:author="admin" w:date="2025-07-16T12:13:00Z">
        <w:r w:rsidRPr="00CD5B61" w:rsidDel="00A82A0C">
          <w:rPr>
            <w:lang w:val="pt-BR"/>
          </w:rPr>
          <w:delText>Fanpage:</w:delText>
        </w:r>
        <w:r w:rsidRPr="00CD5B61" w:rsidDel="00A82A0C">
          <w:delText xml:space="preserve"> </w:delText>
        </w:r>
        <w:r w:rsidR="00A82A0C" w:rsidDel="00A82A0C">
          <w:fldChar w:fldCharType="begin"/>
        </w:r>
        <w:r w:rsidR="00A82A0C" w:rsidDel="00A82A0C">
          <w:delInstrText xml:space="preserve"> HYPERLINK "http://www.facebook.com/evndienlucvietnam" </w:delInstrText>
        </w:r>
        <w:r w:rsidR="00A82A0C" w:rsidDel="00A82A0C">
          <w:fldChar w:fldCharType="separate"/>
        </w:r>
        <w:r w:rsidRPr="00CD5B61" w:rsidDel="00A82A0C">
          <w:rPr>
            <w:rStyle w:val="Hyperlink"/>
            <w:lang w:val="pt-BR"/>
          </w:rPr>
          <w:delText>www.facebook.com/evndienlucvietnam</w:delText>
        </w:r>
        <w:r w:rsidR="00A82A0C" w:rsidDel="00A82A0C">
          <w:rPr>
            <w:rStyle w:val="Hyperlink"/>
            <w:lang w:val="pt-BR"/>
          </w:rPr>
          <w:fldChar w:fldCharType="end"/>
        </w:r>
      </w:del>
    </w:p>
    <w:p w14:paraId="529FB8A9" w14:textId="055B456A" w:rsidR="00C455FB" w:rsidDel="00A82A0C" w:rsidRDefault="00C455FB" w:rsidP="00C455FB">
      <w:pPr>
        <w:pStyle w:val="Header"/>
        <w:tabs>
          <w:tab w:val="clear" w:pos="4320"/>
          <w:tab w:val="clear" w:pos="8640"/>
          <w:tab w:val="num" w:pos="1440"/>
        </w:tabs>
        <w:spacing w:before="0"/>
        <w:ind w:left="567"/>
        <w:rPr>
          <w:del w:id="37" w:author="admin" w:date="2025-07-16T12:13:00Z"/>
          <w:sz w:val="24"/>
          <w:szCs w:val="24"/>
          <w:lang w:val="pt-BR"/>
        </w:rPr>
      </w:pPr>
      <w:del w:id="38" w:author="admin" w:date="2025-07-16T12:13:00Z">
        <w:r w:rsidRPr="00626111" w:rsidDel="00A82A0C">
          <w:rPr>
            <w:sz w:val="24"/>
            <w:szCs w:val="24"/>
            <w:lang w:val="pt-BR"/>
          </w:rPr>
          <w:delText>Youtube: https://www.youtube.com/c/ĐIỆNLỰCVIỆTNAM_EVNnews</w:delText>
        </w:r>
        <w:r w:rsidDel="00A82A0C">
          <w:rPr>
            <w:sz w:val="24"/>
            <w:szCs w:val="24"/>
            <w:lang w:val="pt-BR"/>
          </w:rPr>
          <w:delText xml:space="preserve"> </w:delText>
        </w:r>
      </w:del>
    </w:p>
    <w:p w14:paraId="547C19EA" w14:textId="2F89BFE9" w:rsidR="00C455FB" w:rsidRPr="005D0347" w:rsidDel="00A82A0C" w:rsidRDefault="00C455FB" w:rsidP="00C455FB">
      <w:pPr>
        <w:pStyle w:val="Header"/>
        <w:tabs>
          <w:tab w:val="clear" w:pos="4320"/>
          <w:tab w:val="clear" w:pos="8640"/>
          <w:tab w:val="num" w:pos="1440"/>
        </w:tabs>
        <w:spacing w:before="0"/>
        <w:ind w:left="567"/>
        <w:rPr>
          <w:del w:id="39" w:author="admin" w:date="2025-07-16T12:13:00Z"/>
        </w:rPr>
      </w:pPr>
      <w:del w:id="40" w:author="admin" w:date="2025-07-16T12:13:00Z">
        <w:r w:rsidDel="00A82A0C">
          <w:rPr>
            <w:sz w:val="24"/>
            <w:szCs w:val="24"/>
            <w:lang w:val="pt-BR"/>
          </w:rPr>
          <w:delText>K</w:delText>
        </w:r>
        <w:r w:rsidRPr="00B375B3" w:rsidDel="00A82A0C">
          <w:rPr>
            <w:sz w:val="24"/>
            <w:szCs w:val="24"/>
            <w:lang w:val="pt-BR"/>
          </w:rPr>
          <w:delText>ênh Tiktok</w:delText>
        </w:r>
        <w:r w:rsidDel="00A82A0C">
          <w:rPr>
            <w:sz w:val="24"/>
            <w:szCs w:val="24"/>
            <w:lang w:val="pt-BR"/>
          </w:rPr>
          <w:delText>:</w:delText>
        </w:r>
        <w:r w:rsidRPr="00B375B3" w:rsidDel="00A82A0C">
          <w:rPr>
            <w:sz w:val="24"/>
            <w:szCs w:val="24"/>
            <w:lang w:val="pt-BR"/>
          </w:rPr>
          <w:delText xml:space="preserve"> </w:delText>
        </w:r>
        <w:r w:rsidR="00A82A0C" w:rsidDel="00A82A0C">
          <w:fldChar w:fldCharType="begin"/>
        </w:r>
        <w:r w:rsidR="00A82A0C" w:rsidDel="00A82A0C">
          <w:delInstrText xml:space="preserve"> HYPERLINK "https://www.tiktok.com/@dienlucvn" </w:delInstrText>
        </w:r>
        <w:r w:rsidR="00A82A0C" w:rsidDel="00A82A0C">
          <w:fldChar w:fldCharType="separate"/>
        </w:r>
        <w:r w:rsidRPr="00B375B3" w:rsidDel="00A82A0C">
          <w:rPr>
            <w:sz w:val="24"/>
            <w:szCs w:val="24"/>
            <w:lang w:val="pt-BR"/>
          </w:rPr>
          <w:delText>https://www.tiktok.com/@dienlucvn</w:delText>
        </w:r>
        <w:r w:rsidR="00A82A0C" w:rsidDel="00A82A0C">
          <w:rPr>
            <w:sz w:val="24"/>
            <w:szCs w:val="24"/>
            <w:lang w:val="pt-BR"/>
          </w:rPr>
          <w:fldChar w:fldCharType="end"/>
        </w:r>
      </w:del>
    </w:p>
    <w:p w14:paraId="2D245F79" w14:textId="77777777" w:rsidR="00F15DB0" w:rsidRDefault="00F15DB0" w:rsidP="00D11A55">
      <w:pPr>
        <w:spacing w:before="120"/>
        <w:ind w:firstLine="446"/>
        <w:jc w:val="center"/>
        <w:rPr>
          <w:rFonts w:eastAsia="Times New Roman"/>
          <w:b/>
          <w:bCs/>
          <w:color w:val="002060"/>
        </w:rPr>
      </w:pPr>
    </w:p>
    <w:p w14:paraId="52ED4757" w14:textId="77777777" w:rsidR="0075106A" w:rsidRDefault="0075106A" w:rsidP="00D11A55">
      <w:pPr>
        <w:spacing w:before="120"/>
        <w:ind w:firstLine="446"/>
        <w:jc w:val="center"/>
        <w:rPr>
          <w:rFonts w:eastAsia="Times New Roman"/>
          <w:b/>
          <w:bCs/>
          <w:color w:val="002060"/>
        </w:rPr>
      </w:pPr>
    </w:p>
    <w:p w14:paraId="2F79AC95" w14:textId="5248EE5D" w:rsidR="00F15DB0" w:rsidRDefault="00D11A55" w:rsidP="00D11A55">
      <w:pPr>
        <w:spacing w:before="120"/>
        <w:ind w:firstLine="446"/>
        <w:jc w:val="center"/>
        <w:rPr>
          <w:rFonts w:eastAsia="Times New Roman"/>
          <w:b/>
          <w:bCs/>
          <w:color w:val="002060"/>
        </w:rPr>
      </w:pPr>
      <w:r w:rsidRPr="00686CBC">
        <w:rPr>
          <w:rFonts w:eastAsia="Times New Roman"/>
          <w:b/>
          <w:bCs/>
          <w:color w:val="002060"/>
        </w:rPr>
        <w:t xml:space="preserve">MỘT SỐ THÔNG TIN NHẬN DẠNG </w:t>
      </w:r>
    </w:p>
    <w:p w14:paraId="2BB1675B" w14:textId="22F86CFB" w:rsidR="00D11A55" w:rsidRPr="00686CBC" w:rsidRDefault="00F15DB0" w:rsidP="00D11A55">
      <w:pPr>
        <w:spacing w:before="120"/>
        <w:ind w:firstLine="446"/>
        <w:jc w:val="center"/>
        <w:rPr>
          <w:rFonts w:eastAsia="Times New Roman"/>
          <w:b/>
          <w:bCs/>
          <w:color w:val="002060"/>
        </w:rPr>
      </w:pPr>
      <w:r>
        <w:rPr>
          <w:rFonts w:eastAsia="Times New Roman"/>
          <w:b/>
          <w:bCs/>
          <w:color w:val="002060"/>
        </w:rPr>
        <w:t>MÁY BIẾN ÁP</w:t>
      </w:r>
      <w:r w:rsidR="00D11A55" w:rsidRPr="00686CBC">
        <w:rPr>
          <w:rFonts w:eastAsia="Times New Roman"/>
          <w:b/>
          <w:bCs/>
          <w:color w:val="002060"/>
        </w:rPr>
        <w:t xml:space="preserve"> EEMC CHÍNH HÃNG</w:t>
      </w:r>
      <w:bookmarkStart w:id="41" w:name="_GoBack"/>
      <w:bookmarkEnd w:id="41"/>
    </w:p>
    <w:p w14:paraId="4FD6C5A8" w14:textId="77777777" w:rsidR="00D11A55" w:rsidRDefault="00D11A55" w:rsidP="00D11A55">
      <w:pPr>
        <w:spacing w:before="120"/>
        <w:ind w:firstLine="446"/>
        <w:jc w:val="both"/>
        <w:rPr>
          <w:rFonts w:eastAsia="Times New Roman"/>
        </w:rPr>
      </w:pPr>
    </w:p>
    <w:p w14:paraId="7D698F53" w14:textId="77777777" w:rsidR="00D11A55" w:rsidRDefault="00D11A55" w:rsidP="00D11A55">
      <w:pPr>
        <w:numPr>
          <w:ilvl w:val="0"/>
          <w:numId w:val="1"/>
        </w:numPr>
        <w:spacing w:before="120"/>
        <w:jc w:val="both"/>
        <w:rPr>
          <w:rFonts w:eastAsia="Times New Roman"/>
        </w:rPr>
      </w:pPr>
      <w:r>
        <w:rPr>
          <w:rFonts w:eastAsia="Times New Roman"/>
        </w:rPr>
        <w:t>Tên đầy đủ, đúng của EEMC: TỔNG CÔNG TY THIẾT BỊ ĐIỆN ĐÔNG ANH – CÔNG TY CỔ PHẦN.</w:t>
      </w:r>
    </w:p>
    <w:p w14:paraId="55AC666D" w14:textId="77777777" w:rsidR="00D11A55" w:rsidRDefault="00D11A55" w:rsidP="00D11A55">
      <w:pPr>
        <w:numPr>
          <w:ilvl w:val="0"/>
          <w:numId w:val="1"/>
        </w:numPr>
        <w:spacing w:before="120"/>
        <w:jc w:val="both"/>
        <w:rPr>
          <w:rFonts w:eastAsia="Times New Roman"/>
        </w:rPr>
      </w:pPr>
      <w:r>
        <w:rPr>
          <w:rFonts w:eastAsia="Times New Roman"/>
        </w:rPr>
        <w:t>Tên thường gọi: TỔNG CÔNG TY THIẾT BỊ ĐIỆN ĐÔNG ANH</w:t>
      </w:r>
    </w:p>
    <w:p w14:paraId="51E2466D" w14:textId="77777777" w:rsidR="00D11A55" w:rsidRDefault="00D11A55" w:rsidP="00D11A55">
      <w:pPr>
        <w:numPr>
          <w:ilvl w:val="0"/>
          <w:numId w:val="1"/>
        </w:numPr>
        <w:spacing w:before="120"/>
        <w:jc w:val="both"/>
        <w:rPr>
          <w:rFonts w:eastAsia="Times New Roman"/>
        </w:rPr>
      </w:pPr>
      <w:r>
        <w:rPr>
          <w:rFonts w:eastAsia="Times New Roman"/>
        </w:rPr>
        <w:t>Thương hiệu đăng ký: EEMC</w:t>
      </w:r>
    </w:p>
    <w:p w14:paraId="70B4B3D6" w14:textId="77777777" w:rsidR="00D11A55" w:rsidRDefault="00D11A55" w:rsidP="00D11A55">
      <w:pPr>
        <w:numPr>
          <w:ilvl w:val="0"/>
          <w:numId w:val="1"/>
        </w:numPr>
        <w:spacing w:before="120"/>
        <w:jc w:val="both"/>
        <w:rPr>
          <w:rFonts w:eastAsia="Times New Roman"/>
        </w:rPr>
      </w:pPr>
      <w:r>
        <w:rPr>
          <w:rFonts w:eastAsia="Times New Roman"/>
        </w:rPr>
        <w:t xml:space="preserve">Địa chỉ: </w:t>
      </w:r>
      <w:r w:rsidRPr="000C32BC">
        <w:rPr>
          <w:rFonts w:eastAsia="Times New Roman"/>
        </w:rPr>
        <w:t xml:space="preserve">189 đường Lâm Tiên </w:t>
      </w:r>
      <w:r>
        <w:rPr>
          <w:rFonts w:eastAsia="Times New Roman"/>
        </w:rPr>
        <w:t>–</w:t>
      </w:r>
      <w:r w:rsidRPr="000C32BC">
        <w:rPr>
          <w:rFonts w:eastAsia="Times New Roman"/>
        </w:rPr>
        <w:t xml:space="preserve"> </w:t>
      </w:r>
      <w:r>
        <w:rPr>
          <w:rFonts w:eastAsia="Times New Roman"/>
        </w:rPr>
        <w:t>Xã Thư Lâm</w:t>
      </w:r>
      <w:r w:rsidRPr="000C32BC">
        <w:rPr>
          <w:rFonts w:eastAsia="Times New Roman"/>
        </w:rPr>
        <w:t xml:space="preserve"> </w:t>
      </w:r>
      <w:r>
        <w:rPr>
          <w:rFonts w:eastAsia="Times New Roman"/>
        </w:rPr>
        <w:t>–</w:t>
      </w:r>
      <w:r w:rsidRPr="000C32BC">
        <w:rPr>
          <w:rFonts w:eastAsia="Times New Roman"/>
        </w:rPr>
        <w:t xml:space="preserve"> T</w:t>
      </w:r>
      <w:r>
        <w:rPr>
          <w:rFonts w:eastAsia="Times New Roman"/>
        </w:rPr>
        <w:t>hành phố</w:t>
      </w:r>
      <w:r w:rsidRPr="000C32BC">
        <w:rPr>
          <w:rFonts w:eastAsia="Times New Roman"/>
        </w:rPr>
        <w:t xml:space="preserve"> Hà nội</w:t>
      </w:r>
      <w:r>
        <w:rPr>
          <w:rFonts w:eastAsia="Times New Roman"/>
        </w:rPr>
        <w:t>.</w:t>
      </w:r>
    </w:p>
    <w:p w14:paraId="5F641CB0" w14:textId="77777777" w:rsidR="00D11A55" w:rsidRPr="00C22637" w:rsidRDefault="00D11A55" w:rsidP="00D11A55">
      <w:pPr>
        <w:numPr>
          <w:ilvl w:val="0"/>
          <w:numId w:val="1"/>
        </w:numPr>
        <w:spacing w:before="120"/>
        <w:jc w:val="both"/>
        <w:rPr>
          <w:rFonts w:eastAsia="Times New Roman"/>
        </w:rPr>
      </w:pPr>
      <w:r>
        <w:rPr>
          <w:rFonts w:eastAsia="Times New Roman"/>
        </w:rPr>
        <w:t>Hình ảnh nhận diện: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854"/>
        <w:gridCol w:w="4365"/>
        <w:gridCol w:w="2210"/>
      </w:tblGrid>
      <w:tr w:rsidR="00D11A55" w14:paraId="406EC4BD" w14:textId="77777777" w:rsidTr="00793420">
        <w:trPr>
          <w:tblHeader/>
        </w:trPr>
        <w:tc>
          <w:tcPr>
            <w:tcW w:w="746" w:type="dxa"/>
          </w:tcPr>
          <w:p w14:paraId="1EAD8732" w14:textId="77777777" w:rsidR="00D11A55" w:rsidRDefault="00D11A55" w:rsidP="00793420">
            <w:pPr>
              <w:spacing w:before="120"/>
              <w:jc w:val="center"/>
              <w:rPr>
                <w:rFonts w:eastAsia="Times New Roman"/>
                <w:b/>
                <w:bCs/>
              </w:rPr>
            </w:pPr>
            <w:r>
              <w:rPr>
                <w:rFonts w:eastAsia="Times New Roman"/>
                <w:b/>
                <w:bCs/>
              </w:rPr>
              <w:t>STT</w:t>
            </w:r>
          </w:p>
        </w:tc>
        <w:tc>
          <w:tcPr>
            <w:tcW w:w="2062" w:type="dxa"/>
          </w:tcPr>
          <w:p w14:paraId="02285B4A" w14:textId="77777777" w:rsidR="00D11A55" w:rsidRDefault="00D11A55" w:rsidP="00793420">
            <w:pPr>
              <w:spacing w:before="120"/>
              <w:jc w:val="center"/>
              <w:rPr>
                <w:rFonts w:eastAsia="Times New Roman"/>
                <w:b/>
                <w:bCs/>
              </w:rPr>
            </w:pPr>
            <w:r>
              <w:rPr>
                <w:rFonts w:eastAsia="Times New Roman"/>
                <w:b/>
                <w:bCs/>
              </w:rPr>
              <w:t>Nội dung</w:t>
            </w:r>
          </w:p>
        </w:tc>
        <w:tc>
          <w:tcPr>
            <w:tcW w:w="4375" w:type="dxa"/>
          </w:tcPr>
          <w:p w14:paraId="6142DC5B" w14:textId="77777777" w:rsidR="00D11A55" w:rsidRDefault="00D11A55" w:rsidP="00793420">
            <w:pPr>
              <w:spacing w:before="120"/>
              <w:jc w:val="center"/>
              <w:rPr>
                <w:rFonts w:eastAsia="Times New Roman"/>
                <w:b/>
                <w:bCs/>
              </w:rPr>
            </w:pPr>
            <w:r>
              <w:rPr>
                <w:rFonts w:eastAsia="Times New Roman"/>
                <w:b/>
                <w:bCs/>
              </w:rPr>
              <w:t>Hình ảnh mô tả</w:t>
            </w:r>
          </w:p>
        </w:tc>
        <w:tc>
          <w:tcPr>
            <w:tcW w:w="2390" w:type="dxa"/>
          </w:tcPr>
          <w:p w14:paraId="5D0C6AEC" w14:textId="77777777" w:rsidR="00D11A55" w:rsidRDefault="00D11A55" w:rsidP="00793420">
            <w:pPr>
              <w:spacing w:before="120"/>
              <w:jc w:val="center"/>
              <w:rPr>
                <w:rFonts w:eastAsia="Times New Roman"/>
                <w:b/>
                <w:bCs/>
              </w:rPr>
            </w:pPr>
            <w:r>
              <w:rPr>
                <w:rFonts w:eastAsia="Times New Roman"/>
                <w:b/>
                <w:bCs/>
              </w:rPr>
              <w:t>Ghi chú</w:t>
            </w:r>
          </w:p>
        </w:tc>
      </w:tr>
      <w:tr w:rsidR="00D11A55" w14:paraId="24760F06" w14:textId="77777777" w:rsidTr="00793420">
        <w:trPr>
          <w:trHeight w:val="2257"/>
        </w:trPr>
        <w:tc>
          <w:tcPr>
            <w:tcW w:w="746" w:type="dxa"/>
          </w:tcPr>
          <w:p w14:paraId="747E5ACD" w14:textId="77777777" w:rsidR="00D11A55" w:rsidRDefault="00D11A55" w:rsidP="00793420">
            <w:pPr>
              <w:spacing w:before="120"/>
              <w:jc w:val="center"/>
              <w:rPr>
                <w:rFonts w:eastAsia="Times New Roman"/>
              </w:rPr>
            </w:pPr>
            <w:r>
              <w:rPr>
                <w:rFonts w:eastAsia="Times New Roman"/>
              </w:rPr>
              <w:t>1</w:t>
            </w:r>
          </w:p>
        </w:tc>
        <w:tc>
          <w:tcPr>
            <w:tcW w:w="2062" w:type="dxa"/>
          </w:tcPr>
          <w:p w14:paraId="2E6E6A01" w14:textId="77777777" w:rsidR="00D11A55" w:rsidRDefault="00D11A55" w:rsidP="00793420">
            <w:pPr>
              <w:spacing w:before="120"/>
              <w:jc w:val="center"/>
              <w:rPr>
                <w:rFonts w:eastAsia="Times New Roman"/>
              </w:rPr>
            </w:pPr>
            <w:r>
              <w:rPr>
                <w:rFonts w:eastAsia="Times New Roman"/>
              </w:rPr>
              <w:t xml:space="preserve">Màu sơn </w:t>
            </w:r>
          </w:p>
          <w:p w14:paraId="5CE561D5" w14:textId="77777777" w:rsidR="00D11A55" w:rsidRDefault="00D11A55" w:rsidP="00793420">
            <w:pPr>
              <w:spacing w:before="120"/>
              <w:jc w:val="center"/>
              <w:rPr>
                <w:rFonts w:eastAsia="Times New Roman"/>
              </w:rPr>
            </w:pPr>
            <w:r>
              <w:rPr>
                <w:rFonts w:eastAsia="Times New Roman"/>
              </w:rPr>
              <w:t>RAL 7032</w:t>
            </w:r>
          </w:p>
        </w:tc>
        <w:tc>
          <w:tcPr>
            <w:tcW w:w="4375" w:type="dxa"/>
          </w:tcPr>
          <w:p w14:paraId="66E70E6E" w14:textId="25AF9351" w:rsidR="00D11A55" w:rsidRDefault="00D11A55" w:rsidP="00793420">
            <w:pPr>
              <w:spacing w:before="120"/>
              <w:jc w:val="center"/>
              <w:rPr>
                <w:rFonts w:eastAsia="Times New Roman"/>
              </w:rPr>
            </w:pPr>
            <w:r w:rsidRPr="00202908">
              <w:rPr>
                <w:noProof/>
              </w:rPr>
              <w:drawing>
                <wp:inline distT="0" distB="0" distL="0" distR="0" wp14:anchorId="1AE4DF04" wp14:editId="5C74127A">
                  <wp:extent cx="2066925" cy="1924050"/>
                  <wp:effectExtent l="0" t="0" r="9525" b="0"/>
                  <wp:docPr id="1966237703" name="Picture 11" descr="A large metal object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37703" name="Picture 11" descr="A large metal object with a sign on 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925" cy="1924050"/>
                          </a:xfrm>
                          <a:prstGeom prst="rect">
                            <a:avLst/>
                          </a:prstGeom>
                          <a:noFill/>
                          <a:ln>
                            <a:noFill/>
                          </a:ln>
                        </pic:spPr>
                      </pic:pic>
                    </a:graphicData>
                  </a:graphic>
                </wp:inline>
              </w:drawing>
            </w:r>
          </w:p>
        </w:tc>
        <w:tc>
          <w:tcPr>
            <w:tcW w:w="2390" w:type="dxa"/>
          </w:tcPr>
          <w:p w14:paraId="49217AEF" w14:textId="77777777" w:rsidR="00D11A55" w:rsidRDefault="00D11A55" w:rsidP="00793420">
            <w:pPr>
              <w:spacing w:before="120"/>
              <w:jc w:val="center"/>
              <w:rPr>
                <w:rFonts w:eastAsia="Times New Roman"/>
              </w:rPr>
            </w:pPr>
            <w:r>
              <w:rPr>
                <w:rFonts w:eastAsia="Times New Roman"/>
              </w:rPr>
              <w:t>Áp dụng từ tháng 11/2020</w:t>
            </w:r>
          </w:p>
        </w:tc>
      </w:tr>
      <w:tr w:rsidR="00D11A55" w14:paraId="73909E55" w14:textId="77777777" w:rsidTr="00793420">
        <w:tc>
          <w:tcPr>
            <w:tcW w:w="746" w:type="dxa"/>
            <w:vMerge w:val="restart"/>
          </w:tcPr>
          <w:p w14:paraId="602B17BE" w14:textId="77777777" w:rsidR="00D11A55" w:rsidRDefault="00D11A55" w:rsidP="00793420">
            <w:pPr>
              <w:spacing w:before="120"/>
              <w:jc w:val="center"/>
              <w:rPr>
                <w:rFonts w:eastAsia="Times New Roman"/>
              </w:rPr>
            </w:pPr>
            <w:r>
              <w:rPr>
                <w:rFonts w:eastAsia="Times New Roman"/>
              </w:rPr>
              <w:t>2</w:t>
            </w:r>
          </w:p>
        </w:tc>
        <w:tc>
          <w:tcPr>
            <w:tcW w:w="2062" w:type="dxa"/>
            <w:vMerge w:val="restart"/>
          </w:tcPr>
          <w:p w14:paraId="703AC78F" w14:textId="77777777" w:rsidR="00D11A55" w:rsidRDefault="00D11A55" w:rsidP="00793420">
            <w:pPr>
              <w:spacing w:before="120"/>
              <w:jc w:val="center"/>
              <w:rPr>
                <w:rFonts w:eastAsia="Times New Roman"/>
              </w:rPr>
            </w:pPr>
            <w:r>
              <w:rPr>
                <w:rFonts w:eastAsia="Times New Roman"/>
              </w:rPr>
              <w:t>Vị trí bắt logo</w:t>
            </w:r>
          </w:p>
        </w:tc>
        <w:tc>
          <w:tcPr>
            <w:tcW w:w="4375" w:type="dxa"/>
          </w:tcPr>
          <w:p w14:paraId="1A06BC9A" w14:textId="5485C336" w:rsidR="00D11A55" w:rsidRPr="00D801DB" w:rsidRDefault="00D11A55" w:rsidP="00793420">
            <w:pPr>
              <w:spacing w:before="120"/>
              <w:jc w:val="center"/>
              <w:rPr>
                <w:noProof/>
              </w:rPr>
            </w:pPr>
            <w:r>
              <w:rPr>
                <w:noProof/>
              </w:rPr>
              <w:drawing>
                <wp:inline distT="0" distB="0" distL="0" distR="0" wp14:anchorId="594C6296" wp14:editId="42C3612F">
                  <wp:extent cx="2609850" cy="1809750"/>
                  <wp:effectExtent l="0" t="0" r="0" b="0"/>
                  <wp:docPr id="60355122" name="Picture 10" descr="A close-up of a metal radi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5122" name="Picture 10" descr="A close-up of a metal radiato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p>
        </w:tc>
        <w:tc>
          <w:tcPr>
            <w:tcW w:w="2390" w:type="dxa"/>
          </w:tcPr>
          <w:p w14:paraId="0F7E18F8" w14:textId="77777777" w:rsidR="00D11A55" w:rsidRDefault="00D11A55" w:rsidP="00793420">
            <w:pPr>
              <w:spacing w:before="120"/>
              <w:jc w:val="center"/>
              <w:rPr>
                <w:rFonts w:eastAsia="Times New Roman"/>
              </w:rPr>
            </w:pPr>
            <w:r>
              <w:rPr>
                <w:rFonts w:eastAsia="Times New Roman"/>
              </w:rPr>
              <w:t>Đối với thiết kế áp dụng từ tháng 10 năm 2022. Logo được bắt trên thanh bắt logo</w:t>
            </w:r>
          </w:p>
        </w:tc>
      </w:tr>
      <w:tr w:rsidR="00D11A55" w14:paraId="5D52896C" w14:textId="77777777" w:rsidTr="00793420">
        <w:tc>
          <w:tcPr>
            <w:tcW w:w="746" w:type="dxa"/>
            <w:vMerge/>
          </w:tcPr>
          <w:p w14:paraId="0E172495" w14:textId="77777777" w:rsidR="00D11A55" w:rsidRDefault="00D11A55" w:rsidP="00793420">
            <w:pPr>
              <w:spacing w:before="120"/>
              <w:jc w:val="center"/>
              <w:rPr>
                <w:rFonts w:eastAsia="Times New Roman"/>
              </w:rPr>
            </w:pPr>
          </w:p>
        </w:tc>
        <w:tc>
          <w:tcPr>
            <w:tcW w:w="2062" w:type="dxa"/>
            <w:vMerge/>
          </w:tcPr>
          <w:p w14:paraId="28E32BCA" w14:textId="77777777" w:rsidR="00D11A55" w:rsidRDefault="00D11A55" w:rsidP="00793420">
            <w:pPr>
              <w:spacing w:before="120"/>
              <w:jc w:val="center"/>
              <w:rPr>
                <w:rFonts w:eastAsia="Times New Roman"/>
              </w:rPr>
            </w:pPr>
          </w:p>
        </w:tc>
        <w:tc>
          <w:tcPr>
            <w:tcW w:w="4375" w:type="dxa"/>
          </w:tcPr>
          <w:p w14:paraId="2E13BF0C" w14:textId="101607B8" w:rsidR="00D11A55" w:rsidRPr="00C01222" w:rsidRDefault="00D11A55" w:rsidP="00793420">
            <w:pPr>
              <w:spacing w:before="120"/>
              <w:jc w:val="center"/>
              <w:rPr>
                <w:noProof/>
              </w:rPr>
            </w:pPr>
            <w:r>
              <w:rPr>
                <w:noProof/>
              </w:rPr>
              <w:drawing>
                <wp:inline distT="0" distB="0" distL="0" distR="0" wp14:anchorId="626EEEEE" wp14:editId="739553F9">
                  <wp:extent cx="2276475" cy="2124075"/>
                  <wp:effectExtent l="0" t="0" r="9525" b="9525"/>
                  <wp:docPr id="1389050496" name="Picture 9" descr="Large white machine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50496" name="Picture 9" descr="Large white machine in a factor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2124075"/>
                          </a:xfrm>
                          <a:prstGeom prst="rect">
                            <a:avLst/>
                          </a:prstGeom>
                          <a:noFill/>
                          <a:ln>
                            <a:noFill/>
                          </a:ln>
                        </pic:spPr>
                      </pic:pic>
                    </a:graphicData>
                  </a:graphic>
                </wp:inline>
              </w:drawing>
            </w:r>
          </w:p>
        </w:tc>
        <w:tc>
          <w:tcPr>
            <w:tcW w:w="2390" w:type="dxa"/>
          </w:tcPr>
          <w:p w14:paraId="469500F5" w14:textId="77777777" w:rsidR="00D11A55" w:rsidRDefault="00D11A55" w:rsidP="00793420">
            <w:pPr>
              <w:spacing w:before="120"/>
              <w:jc w:val="center"/>
              <w:rPr>
                <w:rFonts w:eastAsia="Times New Roman"/>
              </w:rPr>
            </w:pPr>
            <w:r w:rsidRPr="00EB1B38">
              <w:rPr>
                <w:rFonts w:eastAsia="Times New Roman"/>
              </w:rPr>
              <w:t>Đối với thiết kế MBA 1000kVA trở lên áp dụng từ tháng 01 năm 2025. Logo</w:t>
            </w:r>
            <w:r>
              <w:rPr>
                <w:rFonts w:eastAsia="Times New Roman"/>
              </w:rPr>
              <w:t xml:space="preserve"> được bắt trên góc cánh tản nhiệt</w:t>
            </w:r>
          </w:p>
        </w:tc>
      </w:tr>
      <w:tr w:rsidR="00D11A55" w14:paraId="25C45E0D" w14:textId="77777777" w:rsidTr="00793420">
        <w:tc>
          <w:tcPr>
            <w:tcW w:w="746" w:type="dxa"/>
            <w:vMerge w:val="restart"/>
          </w:tcPr>
          <w:p w14:paraId="426EECF2" w14:textId="77777777" w:rsidR="00D11A55" w:rsidRDefault="00D11A55" w:rsidP="00793420">
            <w:pPr>
              <w:spacing w:before="120"/>
              <w:jc w:val="center"/>
              <w:rPr>
                <w:rFonts w:eastAsia="Times New Roman"/>
              </w:rPr>
            </w:pPr>
            <w:r>
              <w:rPr>
                <w:rFonts w:eastAsia="Times New Roman"/>
              </w:rPr>
              <w:lastRenderedPageBreak/>
              <w:t>3</w:t>
            </w:r>
          </w:p>
        </w:tc>
        <w:tc>
          <w:tcPr>
            <w:tcW w:w="2062" w:type="dxa"/>
            <w:vMerge w:val="restart"/>
          </w:tcPr>
          <w:p w14:paraId="3484CB4B" w14:textId="77777777" w:rsidR="00D11A55" w:rsidRDefault="00D11A55" w:rsidP="00793420">
            <w:pPr>
              <w:spacing w:before="120"/>
              <w:jc w:val="center"/>
              <w:rPr>
                <w:rFonts w:eastAsia="Times New Roman"/>
              </w:rPr>
            </w:pPr>
            <w:r>
              <w:rPr>
                <w:rFonts w:eastAsia="Times New Roman"/>
              </w:rPr>
              <w:t>Mác máy</w:t>
            </w:r>
          </w:p>
        </w:tc>
        <w:tc>
          <w:tcPr>
            <w:tcW w:w="4375" w:type="dxa"/>
          </w:tcPr>
          <w:p w14:paraId="6577CBBE" w14:textId="6CAD33E5" w:rsidR="00D11A55" w:rsidRPr="00D801DB" w:rsidRDefault="00D11A55" w:rsidP="00793420">
            <w:pPr>
              <w:spacing w:before="120"/>
              <w:jc w:val="center"/>
              <w:rPr>
                <w:noProof/>
              </w:rPr>
            </w:pPr>
            <w:r w:rsidRPr="00C01222">
              <w:rPr>
                <w:noProof/>
              </w:rPr>
              <w:drawing>
                <wp:inline distT="0" distB="0" distL="0" distR="0" wp14:anchorId="54D10384" wp14:editId="6A614809">
                  <wp:extent cx="2257425" cy="2333625"/>
                  <wp:effectExtent l="0" t="0" r="9525" b="9525"/>
                  <wp:docPr id="124366701" name="Picture 8" descr="A sign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6701" name="Picture 8" descr="A sign with numbers and a number on i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333625"/>
                          </a:xfrm>
                          <a:prstGeom prst="rect">
                            <a:avLst/>
                          </a:prstGeom>
                          <a:noFill/>
                          <a:ln>
                            <a:noFill/>
                          </a:ln>
                        </pic:spPr>
                      </pic:pic>
                    </a:graphicData>
                  </a:graphic>
                </wp:inline>
              </w:drawing>
            </w:r>
          </w:p>
        </w:tc>
        <w:tc>
          <w:tcPr>
            <w:tcW w:w="2390" w:type="dxa"/>
          </w:tcPr>
          <w:p w14:paraId="3FD02D83" w14:textId="77777777" w:rsidR="00D11A55" w:rsidRDefault="00D11A55" w:rsidP="00793420">
            <w:pPr>
              <w:spacing w:before="120"/>
              <w:jc w:val="center"/>
              <w:rPr>
                <w:rFonts w:eastAsia="Times New Roman"/>
              </w:rPr>
            </w:pPr>
            <w:r>
              <w:rPr>
                <w:rFonts w:eastAsia="Times New Roman"/>
              </w:rPr>
              <w:t>Máy máy được làm bằng chất liệu Inox và được áp dụng từ tháng 10 năm 2023.</w:t>
            </w:r>
          </w:p>
          <w:p w14:paraId="306ECD3D" w14:textId="77777777" w:rsidR="00D11A55" w:rsidRDefault="00D11A55" w:rsidP="00793420">
            <w:pPr>
              <w:spacing w:before="120"/>
              <w:jc w:val="center"/>
              <w:rPr>
                <w:rFonts w:eastAsia="Times New Roman"/>
              </w:rPr>
            </w:pPr>
            <w:r>
              <w:rPr>
                <w:rFonts w:eastAsia="Times New Roman"/>
              </w:rPr>
              <w:t>Mác máy có mã số máy theo ký hiệu riêng của nhà sản xuất</w:t>
            </w:r>
          </w:p>
        </w:tc>
      </w:tr>
      <w:tr w:rsidR="00D11A55" w14:paraId="509D1829" w14:textId="77777777" w:rsidTr="00793420">
        <w:trPr>
          <w:trHeight w:val="3950"/>
        </w:trPr>
        <w:tc>
          <w:tcPr>
            <w:tcW w:w="746" w:type="dxa"/>
            <w:vMerge/>
          </w:tcPr>
          <w:p w14:paraId="7958D7BC" w14:textId="77777777" w:rsidR="00D11A55" w:rsidRDefault="00D11A55" w:rsidP="00793420">
            <w:pPr>
              <w:spacing w:before="120"/>
              <w:jc w:val="center"/>
              <w:rPr>
                <w:rFonts w:eastAsia="Times New Roman"/>
              </w:rPr>
            </w:pPr>
          </w:p>
        </w:tc>
        <w:tc>
          <w:tcPr>
            <w:tcW w:w="2062" w:type="dxa"/>
            <w:vMerge/>
          </w:tcPr>
          <w:p w14:paraId="60593E48" w14:textId="77777777" w:rsidR="00D11A55" w:rsidRDefault="00D11A55" w:rsidP="00793420">
            <w:pPr>
              <w:spacing w:before="120"/>
              <w:jc w:val="center"/>
              <w:rPr>
                <w:rFonts w:eastAsia="Times New Roman"/>
              </w:rPr>
            </w:pPr>
          </w:p>
        </w:tc>
        <w:tc>
          <w:tcPr>
            <w:tcW w:w="4375" w:type="dxa"/>
          </w:tcPr>
          <w:p w14:paraId="5AB73B14" w14:textId="60F4FF54" w:rsidR="00D11A55" w:rsidRPr="00C01222" w:rsidRDefault="00D11A55" w:rsidP="00793420">
            <w:pPr>
              <w:spacing w:before="120"/>
              <w:jc w:val="center"/>
              <w:rPr>
                <w:noProof/>
              </w:rPr>
            </w:pPr>
            <w:r w:rsidRPr="00E625AC">
              <w:rPr>
                <w:noProof/>
              </w:rPr>
              <w:drawing>
                <wp:inline distT="0" distB="0" distL="0" distR="0" wp14:anchorId="7180BDBC" wp14:editId="01855833">
                  <wp:extent cx="1990725" cy="2257425"/>
                  <wp:effectExtent l="0" t="0" r="9525" b="9525"/>
                  <wp:docPr id="1306155825" name="Picture 7" descr="A blue and red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55825" name="Picture 7" descr="A blue and red label with whit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2257425"/>
                          </a:xfrm>
                          <a:prstGeom prst="rect">
                            <a:avLst/>
                          </a:prstGeom>
                          <a:noFill/>
                          <a:ln>
                            <a:noFill/>
                          </a:ln>
                        </pic:spPr>
                      </pic:pic>
                    </a:graphicData>
                  </a:graphic>
                </wp:inline>
              </w:drawing>
            </w:r>
          </w:p>
        </w:tc>
        <w:tc>
          <w:tcPr>
            <w:tcW w:w="2390" w:type="dxa"/>
          </w:tcPr>
          <w:p w14:paraId="42624FD3" w14:textId="77777777" w:rsidR="00D11A55" w:rsidRDefault="00D11A55" w:rsidP="00793420">
            <w:pPr>
              <w:spacing w:before="120"/>
              <w:jc w:val="center"/>
              <w:rPr>
                <w:rFonts w:eastAsia="Times New Roman"/>
              </w:rPr>
            </w:pPr>
            <w:r>
              <w:rPr>
                <w:rFonts w:eastAsia="Times New Roman"/>
              </w:rPr>
              <w:t>Trước thời điểm tháng 10 năm 2023, mác máy được làm bằng chất liệu nhôm</w:t>
            </w:r>
          </w:p>
        </w:tc>
      </w:tr>
      <w:tr w:rsidR="00D11A55" w14:paraId="109BD3A2" w14:textId="77777777" w:rsidTr="00793420">
        <w:tc>
          <w:tcPr>
            <w:tcW w:w="746" w:type="dxa"/>
          </w:tcPr>
          <w:p w14:paraId="35B4B3D0" w14:textId="77777777" w:rsidR="00D11A55" w:rsidRDefault="00D11A55" w:rsidP="00793420">
            <w:pPr>
              <w:spacing w:before="120"/>
              <w:jc w:val="center"/>
              <w:rPr>
                <w:rFonts w:eastAsia="Times New Roman"/>
              </w:rPr>
            </w:pPr>
            <w:r>
              <w:rPr>
                <w:rFonts w:eastAsia="Times New Roman"/>
              </w:rPr>
              <w:t>4</w:t>
            </w:r>
          </w:p>
        </w:tc>
        <w:tc>
          <w:tcPr>
            <w:tcW w:w="2062" w:type="dxa"/>
          </w:tcPr>
          <w:p w14:paraId="70630103" w14:textId="77777777" w:rsidR="00D11A55" w:rsidRDefault="00D11A55" w:rsidP="00793420">
            <w:pPr>
              <w:spacing w:before="120"/>
              <w:jc w:val="center"/>
              <w:rPr>
                <w:rFonts w:eastAsia="Times New Roman"/>
              </w:rPr>
            </w:pPr>
            <w:r>
              <w:rPr>
                <w:rFonts w:eastAsia="Times New Roman"/>
              </w:rPr>
              <w:t>QR code của sản phẩm</w:t>
            </w:r>
          </w:p>
        </w:tc>
        <w:tc>
          <w:tcPr>
            <w:tcW w:w="4375" w:type="dxa"/>
          </w:tcPr>
          <w:p w14:paraId="212AB0C0" w14:textId="09F338F4" w:rsidR="00D11A55" w:rsidRPr="00E625AC" w:rsidRDefault="00D11A55" w:rsidP="00793420">
            <w:pPr>
              <w:spacing w:before="120"/>
              <w:jc w:val="center"/>
              <w:rPr>
                <w:noProof/>
              </w:rPr>
            </w:pPr>
            <w:r w:rsidRPr="00C01222">
              <w:rPr>
                <w:noProof/>
              </w:rPr>
              <w:drawing>
                <wp:inline distT="0" distB="0" distL="0" distR="0" wp14:anchorId="72FBCCE1" wp14:editId="1CB3C312">
                  <wp:extent cx="2409825" cy="1590675"/>
                  <wp:effectExtent l="0" t="0" r="9525" b="9525"/>
                  <wp:docPr id="337913795" name="Picture 6" descr="A sign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13795" name="Picture 6" descr="A sign with a qr cod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590675"/>
                          </a:xfrm>
                          <a:prstGeom prst="rect">
                            <a:avLst/>
                          </a:prstGeom>
                          <a:noFill/>
                          <a:ln>
                            <a:noFill/>
                          </a:ln>
                        </pic:spPr>
                      </pic:pic>
                    </a:graphicData>
                  </a:graphic>
                </wp:inline>
              </w:drawing>
            </w:r>
          </w:p>
        </w:tc>
        <w:tc>
          <w:tcPr>
            <w:tcW w:w="2390" w:type="dxa"/>
          </w:tcPr>
          <w:p w14:paraId="7DCB7583" w14:textId="77777777" w:rsidR="00D11A55" w:rsidRDefault="00D11A55" w:rsidP="00793420">
            <w:pPr>
              <w:spacing w:before="120"/>
              <w:jc w:val="center"/>
              <w:rPr>
                <w:rFonts w:eastAsia="Times New Roman"/>
              </w:rPr>
            </w:pPr>
            <w:r>
              <w:rPr>
                <w:rFonts w:eastAsia="Times New Roman"/>
              </w:rPr>
              <w:t>Được dán lên mác logo EEMC của máy biến áp. Khách hàng có thể sử dụng các ứng dụng quét mã QR trên điện thoại smartphone (Zalo, Google Lens...) để kiểm tra sản phẩm chính hãng và tra cứu thông tin cơ bản của máy biến áp (thông tin tra cứu được hiển thị trên website của EEMC)</w:t>
            </w:r>
          </w:p>
          <w:p w14:paraId="01681289" w14:textId="77777777" w:rsidR="00D11A55" w:rsidRDefault="00D11A55" w:rsidP="00793420">
            <w:pPr>
              <w:spacing w:before="120"/>
              <w:jc w:val="center"/>
              <w:rPr>
                <w:rFonts w:eastAsia="Times New Roman"/>
              </w:rPr>
            </w:pPr>
            <w:r>
              <w:rPr>
                <w:rFonts w:eastAsia="Times New Roman"/>
              </w:rPr>
              <w:t>Áp dụng từ tháng 10 năm 2022</w:t>
            </w:r>
          </w:p>
        </w:tc>
      </w:tr>
      <w:tr w:rsidR="00D11A55" w14:paraId="70554E6F" w14:textId="77777777" w:rsidTr="00793420">
        <w:trPr>
          <w:trHeight w:val="2879"/>
        </w:trPr>
        <w:tc>
          <w:tcPr>
            <w:tcW w:w="746" w:type="dxa"/>
          </w:tcPr>
          <w:p w14:paraId="4512BABB" w14:textId="77777777" w:rsidR="00D11A55" w:rsidRDefault="00D11A55" w:rsidP="00793420">
            <w:pPr>
              <w:spacing w:before="120"/>
              <w:jc w:val="center"/>
              <w:rPr>
                <w:rFonts w:eastAsia="Times New Roman"/>
              </w:rPr>
            </w:pPr>
            <w:r>
              <w:rPr>
                <w:rFonts w:eastAsia="Times New Roman"/>
              </w:rPr>
              <w:lastRenderedPageBreak/>
              <w:t>5</w:t>
            </w:r>
          </w:p>
        </w:tc>
        <w:tc>
          <w:tcPr>
            <w:tcW w:w="2062" w:type="dxa"/>
          </w:tcPr>
          <w:p w14:paraId="7A9264D8" w14:textId="77777777" w:rsidR="00D11A55" w:rsidRDefault="00D11A55" w:rsidP="00793420">
            <w:pPr>
              <w:spacing w:before="120"/>
              <w:jc w:val="center"/>
              <w:rPr>
                <w:rFonts w:eastAsia="Times New Roman"/>
              </w:rPr>
            </w:pPr>
            <w:r>
              <w:rPr>
                <w:rFonts w:eastAsia="Times New Roman"/>
              </w:rPr>
              <w:t>Kẹp chì</w:t>
            </w:r>
          </w:p>
        </w:tc>
        <w:tc>
          <w:tcPr>
            <w:tcW w:w="4375" w:type="dxa"/>
          </w:tcPr>
          <w:p w14:paraId="5D33B0F2" w14:textId="4249A7D0" w:rsidR="00D11A55" w:rsidRPr="00C01222" w:rsidRDefault="00D11A55" w:rsidP="00793420">
            <w:pPr>
              <w:spacing w:before="120"/>
              <w:jc w:val="center"/>
              <w:rPr>
                <w:noProof/>
              </w:rPr>
            </w:pPr>
            <w:r>
              <w:rPr>
                <w:noProof/>
              </w:rPr>
              <w:drawing>
                <wp:inline distT="0" distB="0" distL="0" distR="0" wp14:anchorId="40EFD00B" wp14:editId="65EAF351">
                  <wp:extent cx="2095500" cy="1571625"/>
                  <wp:effectExtent l="0" t="0" r="0" b="9525"/>
                  <wp:docPr id="949445018" name="Picture 5"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5018" name="Picture 5" descr="A close up of a machin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tc>
        <w:tc>
          <w:tcPr>
            <w:tcW w:w="2390" w:type="dxa"/>
          </w:tcPr>
          <w:p w14:paraId="23182522" w14:textId="77777777" w:rsidR="00D11A55" w:rsidRDefault="00D11A55" w:rsidP="00793420">
            <w:pPr>
              <w:spacing w:before="120"/>
              <w:rPr>
                <w:rFonts w:eastAsia="Times New Roman"/>
              </w:rPr>
            </w:pPr>
            <w:r>
              <w:rPr>
                <w:rFonts w:eastAsia="Times New Roman"/>
              </w:rPr>
              <w:t>Toàn bộ MBA được kẹp chì tại vị trí bulong 02 góc mặt máy và van lấy mẫu dầu</w:t>
            </w:r>
          </w:p>
        </w:tc>
      </w:tr>
      <w:tr w:rsidR="00D11A55" w14:paraId="7263749D" w14:textId="77777777" w:rsidTr="00793420">
        <w:trPr>
          <w:trHeight w:val="5552"/>
        </w:trPr>
        <w:tc>
          <w:tcPr>
            <w:tcW w:w="746" w:type="dxa"/>
          </w:tcPr>
          <w:p w14:paraId="13AEE44D" w14:textId="77777777" w:rsidR="00D11A55" w:rsidRDefault="00D11A55" w:rsidP="00793420">
            <w:pPr>
              <w:spacing w:before="120"/>
              <w:jc w:val="center"/>
              <w:rPr>
                <w:rFonts w:eastAsia="Times New Roman"/>
              </w:rPr>
            </w:pPr>
            <w:r>
              <w:rPr>
                <w:rFonts w:eastAsia="Times New Roman"/>
              </w:rPr>
              <w:t>6</w:t>
            </w:r>
          </w:p>
        </w:tc>
        <w:tc>
          <w:tcPr>
            <w:tcW w:w="2062" w:type="dxa"/>
          </w:tcPr>
          <w:p w14:paraId="377907B5" w14:textId="77777777" w:rsidR="00D11A55" w:rsidRDefault="00D11A55" w:rsidP="00793420">
            <w:pPr>
              <w:spacing w:before="120"/>
              <w:jc w:val="center"/>
              <w:rPr>
                <w:rFonts w:eastAsia="Times New Roman"/>
              </w:rPr>
            </w:pPr>
            <w:r>
              <w:rPr>
                <w:rFonts w:eastAsia="Times New Roman"/>
              </w:rPr>
              <w:t>Kết quả đo, thử nghiệm</w:t>
            </w:r>
          </w:p>
        </w:tc>
        <w:tc>
          <w:tcPr>
            <w:tcW w:w="4375" w:type="dxa"/>
          </w:tcPr>
          <w:p w14:paraId="39298B43" w14:textId="3B419F34" w:rsidR="00D11A55" w:rsidRPr="00C01222" w:rsidRDefault="00D11A55" w:rsidP="00793420">
            <w:pPr>
              <w:spacing w:before="120"/>
              <w:jc w:val="center"/>
              <w:rPr>
                <w:noProof/>
              </w:rPr>
            </w:pPr>
            <w:r w:rsidRPr="00C01222">
              <w:rPr>
                <w:noProof/>
              </w:rPr>
              <w:drawing>
                <wp:inline distT="0" distB="0" distL="0" distR="0" wp14:anchorId="4B0D1D06" wp14:editId="75381BE2">
                  <wp:extent cx="2247900" cy="3228975"/>
                  <wp:effectExtent l="0" t="0" r="0" b="9525"/>
                  <wp:docPr id="1540027089" name="Picture 4" descr="A documen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7089" name="Picture 4" descr="A document with a qr cod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tc>
        <w:tc>
          <w:tcPr>
            <w:tcW w:w="2390" w:type="dxa"/>
          </w:tcPr>
          <w:p w14:paraId="09D06162" w14:textId="77777777" w:rsidR="00D11A55" w:rsidRDefault="00D11A55" w:rsidP="00793420">
            <w:pPr>
              <w:spacing w:before="120"/>
              <w:jc w:val="center"/>
              <w:rPr>
                <w:rFonts w:eastAsia="Times New Roman"/>
              </w:rPr>
            </w:pPr>
            <w:r>
              <w:rPr>
                <w:rFonts w:eastAsia="Times New Roman"/>
              </w:rPr>
              <w:t>Tiêu đề có logo nhận diện thương hiệu và tên đầy đủ: Tổng Công ty Thiết bị điện Đông Anh – Công ty Cổ phần</w:t>
            </w:r>
          </w:p>
          <w:p w14:paraId="1A34B07D" w14:textId="77777777" w:rsidR="00D11A55" w:rsidRDefault="00D11A55" w:rsidP="00793420">
            <w:pPr>
              <w:spacing w:before="120"/>
              <w:jc w:val="center"/>
              <w:rPr>
                <w:rFonts w:eastAsia="Times New Roman"/>
              </w:rPr>
            </w:pPr>
            <w:r>
              <w:rPr>
                <w:rFonts w:eastAsia="Times New Roman"/>
              </w:rPr>
              <w:t>Có mã QR để đối chiếu tính chính xác với mã được dán lên mác logo khi tra cứu</w:t>
            </w:r>
          </w:p>
        </w:tc>
      </w:tr>
      <w:tr w:rsidR="00D11A55" w14:paraId="5071B5EA" w14:textId="77777777" w:rsidTr="00793420">
        <w:trPr>
          <w:trHeight w:val="1655"/>
        </w:trPr>
        <w:tc>
          <w:tcPr>
            <w:tcW w:w="746" w:type="dxa"/>
          </w:tcPr>
          <w:p w14:paraId="6C7D96A1" w14:textId="77777777" w:rsidR="00D11A55" w:rsidRDefault="00D11A55" w:rsidP="00793420">
            <w:pPr>
              <w:spacing w:before="120"/>
              <w:jc w:val="center"/>
              <w:rPr>
                <w:rFonts w:eastAsia="Times New Roman"/>
              </w:rPr>
            </w:pPr>
            <w:r>
              <w:rPr>
                <w:rFonts w:eastAsia="Times New Roman"/>
              </w:rPr>
              <w:t>7</w:t>
            </w:r>
          </w:p>
        </w:tc>
        <w:tc>
          <w:tcPr>
            <w:tcW w:w="2062" w:type="dxa"/>
          </w:tcPr>
          <w:p w14:paraId="29089866" w14:textId="77777777" w:rsidR="00D11A55" w:rsidRDefault="00D11A55" w:rsidP="00793420">
            <w:pPr>
              <w:spacing w:before="120"/>
              <w:jc w:val="center"/>
              <w:rPr>
                <w:rFonts w:eastAsia="Times New Roman"/>
              </w:rPr>
            </w:pPr>
            <w:r>
              <w:rPr>
                <w:rFonts w:eastAsia="Times New Roman"/>
              </w:rPr>
              <w:t>Logo 1</w:t>
            </w:r>
          </w:p>
        </w:tc>
        <w:tc>
          <w:tcPr>
            <w:tcW w:w="4375" w:type="dxa"/>
          </w:tcPr>
          <w:p w14:paraId="49CB48E9" w14:textId="6BC6D9E3" w:rsidR="00D11A55" w:rsidRDefault="00D11A55" w:rsidP="00793420">
            <w:pPr>
              <w:spacing w:before="120"/>
              <w:jc w:val="center"/>
              <w:rPr>
                <w:noProof/>
              </w:rPr>
            </w:pPr>
            <w:r w:rsidRPr="00AE4AEF">
              <w:rPr>
                <w:noProof/>
              </w:rPr>
              <w:drawing>
                <wp:inline distT="0" distB="0" distL="0" distR="0" wp14:anchorId="511F3FA7" wp14:editId="1C298EC8">
                  <wp:extent cx="742950" cy="742950"/>
                  <wp:effectExtent l="0" t="0" r="0" b="0"/>
                  <wp:docPr id="1960956440" name="Picture 3"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6440" name="Picture 3" descr="A logo of a compan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noProof/>
              </w:rPr>
              <w:drawing>
                <wp:inline distT="0" distB="0" distL="0" distR="0" wp14:anchorId="36D9C6A8" wp14:editId="1B383ADB">
                  <wp:extent cx="771525" cy="790575"/>
                  <wp:effectExtent l="0" t="0" r="9525" b="9525"/>
                  <wp:docPr id="1598428970" name="Picture 2"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28970" name="Picture 2" descr="A logo of a company&#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790575"/>
                          </a:xfrm>
                          <a:prstGeom prst="rect">
                            <a:avLst/>
                          </a:prstGeom>
                          <a:noFill/>
                          <a:ln>
                            <a:noFill/>
                          </a:ln>
                        </pic:spPr>
                      </pic:pic>
                    </a:graphicData>
                  </a:graphic>
                </wp:inline>
              </w:drawing>
            </w:r>
          </w:p>
        </w:tc>
        <w:tc>
          <w:tcPr>
            <w:tcW w:w="2390" w:type="dxa"/>
          </w:tcPr>
          <w:p w14:paraId="16B8F3E8" w14:textId="77777777" w:rsidR="00D11A55" w:rsidRDefault="00D11A55" w:rsidP="00793420">
            <w:pPr>
              <w:spacing w:before="120"/>
              <w:jc w:val="center"/>
              <w:rPr>
                <w:rFonts w:eastAsia="Times New Roman"/>
              </w:rPr>
            </w:pPr>
            <w:r>
              <w:rPr>
                <w:rFonts w:eastAsia="Times New Roman"/>
              </w:rPr>
              <w:t>Áp dụng từ 24/10/2014</w:t>
            </w:r>
          </w:p>
        </w:tc>
      </w:tr>
      <w:tr w:rsidR="00D11A55" w14:paraId="69792FA5" w14:textId="77777777" w:rsidTr="00793420">
        <w:tc>
          <w:tcPr>
            <w:tcW w:w="746" w:type="dxa"/>
          </w:tcPr>
          <w:p w14:paraId="355CB969" w14:textId="77777777" w:rsidR="00D11A55" w:rsidRDefault="00D11A55" w:rsidP="00793420">
            <w:pPr>
              <w:spacing w:before="120"/>
              <w:jc w:val="center"/>
              <w:rPr>
                <w:rFonts w:eastAsia="Times New Roman"/>
              </w:rPr>
            </w:pPr>
            <w:r>
              <w:rPr>
                <w:rFonts w:eastAsia="Times New Roman"/>
              </w:rPr>
              <w:t>8</w:t>
            </w:r>
          </w:p>
        </w:tc>
        <w:tc>
          <w:tcPr>
            <w:tcW w:w="2062" w:type="dxa"/>
          </w:tcPr>
          <w:p w14:paraId="4141BE19" w14:textId="77777777" w:rsidR="00D11A55" w:rsidRDefault="00D11A55" w:rsidP="00793420">
            <w:pPr>
              <w:spacing w:before="120"/>
              <w:jc w:val="center"/>
              <w:rPr>
                <w:rFonts w:eastAsia="Times New Roman"/>
              </w:rPr>
            </w:pPr>
            <w:r>
              <w:rPr>
                <w:rFonts w:eastAsia="Times New Roman"/>
              </w:rPr>
              <w:t>Logo 2</w:t>
            </w:r>
          </w:p>
        </w:tc>
        <w:tc>
          <w:tcPr>
            <w:tcW w:w="4375" w:type="dxa"/>
          </w:tcPr>
          <w:p w14:paraId="12268D77" w14:textId="04CF3AC1" w:rsidR="00D11A55" w:rsidRPr="00C01222" w:rsidRDefault="00D11A55" w:rsidP="00793420">
            <w:pPr>
              <w:spacing w:before="120"/>
              <w:jc w:val="center"/>
              <w:rPr>
                <w:noProof/>
              </w:rPr>
            </w:pPr>
            <w:r>
              <w:rPr>
                <w:noProof/>
              </w:rPr>
              <w:drawing>
                <wp:inline distT="0" distB="0" distL="0" distR="0" wp14:anchorId="5BA6DE77" wp14:editId="762F9A1D">
                  <wp:extent cx="876300" cy="876300"/>
                  <wp:effectExtent l="0" t="0" r="0" b="0"/>
                  <wp:docPr id="120118268" name="Picture 1" descr="A logo with a sta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8268" name="Picture 1" descr="A logo with a star in a circ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2390" w:type="dxa"/>
          </w:tcPr>
          <w:p w14:paraId="6C0DD389" w14:textId="77777777" w:rsidR="00D11A55" w:rsidRDefault="00D11A55" w:rsidP="00793420">
            <w:pPr>
              <w:spacing w:before="120"/>
              <w:jc w:val="center"/>
              <w:rPr>
                <w:rFonts w:eastAsia="Times New Roman"/>
              </w:rPr>
            </w:pPr>
            <w:r>
              <w:rPr>
                <w:rFonts w:eastAsia="Times New Roman"/>
              </w:rPr>
              <w:t>Song song áp dụng với mẫu logo 1 từ ngày 27/5/2025</w:t>
            </w:r>
          </w:p>
        </w:tc>
      </w:tr>
    </w:tbl>
    <w:p w14:paraId="6925B6F6" w14:textId="77777777" w:rsidR="00D11A55" w:rsidRPr="000414F0" w:rsidRDefault="00D11A55" w:rsidP="00D11A55">
      <w:pPr>
        <w:spacing w:before="80" w:after="0"/>
        <w:ind w:left="425" w:right="284"/>
        <w:jc w:val="both"/>
        <w:rPr>
          <w:rFonts w:eastAsia="Times New Roman"/>
          <w:sz w:val="2"/>
          <w:szCs w:val="20"/>
        </w:rPr>
      </w:pPr>
      <w:r w:rsidRPr="0064306D">
        <w:rPr>
          <w:rFonts w:eastAsia="Times New Roman"/>
          <w:szCs w:val="20"/>
        </w:rPr>
        <w:tab/>
      </w:r>
      <w:r w:rsidRPr="0064306D">
        <w:rPr>
          <w:rFonts w:eastAsia="Times New Roman"/>
          <w:szCs w:val="20"/>
        </w:rPr>
        <w:tab/>
      </w:r>
      <w:r w:rsidRPr="0064306D">
        <w:rPr>
          <w:rFonts w:eastAsia="Times New Roman"/>
          <w:szCs w:val="20"/>
        </w:rPr>
        <w:tab/>
      </w:r>
      <w:r w:rsidRPr="0064306D">
        <w:rPr>
          <w:rFonts w:eastAsia="Times New Roman"/>
          <w:szCs w:val="20"/>
        </w:rPr>
        <w:tab/>
      </w:r>
      <w:r w:rsidRPr="0064306D">
        <w:rPr>
          <w:rFonts w:eastAsia="Times New Roman"/>
          <w:szCs w:val="20"/>
        </w:rPr>
        <w:tab/>
      </w:r>
      <w:r w:rsidRPr="0064306D">
        <w:rPr>
          <w:rFonts w:eastAsia="Times New Roman"/>
          <w:szCs w:val="20"/>
        </w:rPr>
        <w:tab/>
      </w:r>
      <w:r w:rsidRPr="0064306D">
        <w:rPr>
          <w:rFonts w:eastAsia="Times New Roman"/>
          <w:szCs w:val="20"/>
        </w:rPr>
        <w:tab/>
      </w:r>
      <w:r w:rsidRPr="0064306D">
        <w:rPr>
          <w:rFonts w:eastAsia="Times New Roman"/>
          <w:szCs w:val="20"/>
        </w:rPr>
        <w:tab/>
      </w:r>
    </w:p>
    <w:p w14:paraId="033E6605" w14:textId="77777777" w:rsidR="00C67EA4" w:rsidRPr="00614D56" w:rsidRDefault="00C67EA4" w:rsidP="006B564E">
      <w:pPr>
        <w:ind w:firstLine="720"/>
        <w:jc w:val="both"/>
      </w:pPr>
    </w:p>
    <w:p w14:paraId="1240B0F5" w14:textId="77777777" w:rsidR="006E14DD" w:rsidRDefault="006E14DD" w:rsidP="006B564E">
      <w:pPr>
        <w:jc w:val="both"/>
      </w:pPr>
    </w:p>
    <w:sectPr w:rsidR="006E14DD" w:rsidSect="00D11A55">
      <w:pgSz w:w="11907" w:h="16840" w:code="9"/>
      <w:pgMar w:top="568" w:right="1021"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VnClarendonH">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81415"/>
    <w:multiLevelType w:val="hybridMultilevel"/>
    <w:tmpl w:val="72084030"/>
    <w:lvl w:ilvl="0" w:tplc="C7825BF0">
      <w:numFmt w:val="bullet"/>
      <w:lvlText w:val=""/>
      <w:lvlJc w:val="left"/>
      <w:pPr>
        <w:ind w:left="806" w:hanging="360"/>
      </w:pPr>
      <w:rPr>
        <w:rFonts w:ascii="Symbol" w:eastAsia="Times New Roman" w:hAnsi="Symbol" w:cs="Times New Roman" w:hint="default"/>
      </w:rPr>
    </w:lvl>
    <w:lvl w:ilvl="1" w:tplc="042A0003" w:tentative="1">
      <w:start w:val="1"/>
      <w:numFmt w:val="bullet"/>
      <w:lvlText w:val="o"/>
      <w:lvlJc w:val="left"/>
      <w:pPr>
        <w:ind w:left="1526" w:hanging="360"/>
      </w:pPr>
      <w:rPr>
        <w:rFonts w:ascii="Courier New" w:hAnsi="Courier New" w:cs="Courier New" w:hint="default"/>
      </w:rPr>
    </w:lvl>
    <w:lvl w:ilvl="2" w:tplc="042A0005" w:tentative="1">
      <w:start w:val="1"/>
      <w:numFmt w:val="bullet"/>
      <w:lvlText w:val=""/>
      <w:lvlJc w:val="left"/>
      <w:pPr>
        <w:ind w:left="2246" w:hanging="360"/>
      </w:pPr>
      <w:rPr>
        <w:rFonts w:ascii="Wingdings" w:hAnsi="Wingdings" w:hint="default"/>
      </w:rPr>
    </w:lvl>
    <w:lvl w:ilvl="3" w:tplc="042A0001" w:tentative="1">
      <w:start w:val="1"/>
      <w:numFmt w:val="bullet"/>
      <w:lvlText w:val=""/>
      <w:lvlJc w:val="left"/>
      <w:pPr>
        <w:ind w:left="2966" w:hanging="360"/>
      </w:pPr>
      <w:rPr>
        <w:rFonts w:ascii="Symbol" w:hAnsi="Symbol" w:hint="default"/>
      </w:rPr>
    </w:lvl>
    <w:lvl w:ilvl="4" w:tplc="042A0003" w:tentative="1">
      <w:start w:val="1"/>
      <w:numFmt w:val="bullet"/>
      <w:lvlText w:val="o"/>
      <w:lvlJc w:val="left"/>
      <w:pPr>
        <w:ind w:left="3686" w:hanging="360"/>
      </w:pPr>
      <w:rPr>
        <w:rFonts w:ascii="Courier New" w:hAnsi="Courier New" w:cs="Courier New" w:hint="default"/>
      </w:rPr>
    </w:lvl>
    <w:lvl w:ilvl="5" w:tplc="042A0005" w:tentative="1">
      <w:start w:val="1"/>
      <w:numFmt w:val="bullet"/>
      <w:lvlText w:val=""/>
      <w:lvlJc w:val="left"/>
      <w:pPr>
        <w:ind w:left="4406" w:hanging="360"/>
      </w:pPr>
      <w:rPr>
        <w:rFonts w:ascii="Wingdings" w:hAnsi="Wingdings" w:hint="default"/>
      </w:rPr>
    </w:lvl>
    <w:lvl w:ilvl="6" w:tplc="042A0001" w:tentative="1">
      <w:start w:val="1"/>
      <w:numFmt w:val="bullet"/>
      <w:lvlText w:val=""/>
      <w:lvlJc w:val="left"/>
      <w:pPr>
        <w:ind w:left="5126" w:hanging="360"/>
      </w:pPr>
      <w:rPr>
        <w:rFonts w:ascii="Symbol" w:hAnsi="Symbol" w:hint="default"/>
      </w:rPr>
    </w:lvl>
    <w:lvl w:ilvl="7" w:tplc="042A0003" w:tentative="1">
      <w:start w:val="1"/>
      <w:numFmt w:val="bullet"/>
      <w:lvlText w:val="o"/>
      <w:lvlJc w:val="left"/>
      <w:pPr>
        <w:ind w:left="5846" w:hanging="360"/>
      </w:pPr>
      <w:rPr>
        <w:rFonts w:ascii="Courier New" w:hAnsi="Courier New" w:cs="Courier New" w:hint="default"/>
      </w:rPr>
    </w:lvl>
    <w:lvl w:ilvl="8" w:tplc="042A0005" w:tentative="1">
      <w:start w:val="1"/>
      <w:numFmt w:val="bullet"/>
      <w:lvlText w:val=""/>
      <w:lvlJc w:val="left"/>
      <w:pPr>
        <w:ind w:left="6566"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trackRevisio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D56"/>
    <w:rsid w:val="000B42E4"/>
    <w:rsid w:val="00317B9B"/>
    <w:rsid w:val="003D63DA"/>
    <w:rsid w:val="00515861"/>
    <w:rsid w:val="00614D56"/>
    <w:rsid w:val="006B564E"/>
    <w:rsid w:val="006E14DD"/>
    <w:rsid w:val="006F0312"/>
    <w:rsid w:val="0075106A"/>
    <w:rsid w:val="00774E58"/>
    <w:rsid w:val="009719F6"/>
    <w:rsid w:val="00A82A0C"/>
    <w:rsid w:val="00B14990"/>
    <w:rsid w:val="00C455FB"/>
    <w:rsid w:val="00C67EA4"/>
    <w:rsid w:val="00D11A55"/>
    <w:rsid w:val="00F15DB0"/>
    <w:rsid w:val="00F2685B"/>
    <w:rsid w:val="00F52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FEB7D"/>
  <w15:chartTrackingRefBased/>
  <w15:docId w15:val="{523723C6-4281-4ADD-9D7C-BF3F9F50D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4D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D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D56"/>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614D5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4D5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4D5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4D5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4D5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4D5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D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D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D56"/>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614D5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14D5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14D5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14D5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14D5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14D5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14D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D56"/>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614D56"/>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614D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4D56"/>
    <w:rPr>
      <w:i/>
      <w:iCs/>
      <w:color w:val="404040" w:themeColor="text1" w:themeTint="BF"/>
    </w:rPr>
  </w:style>
  <w:style w:type="paragraph" w:styleId="ListParagraph">
    <w:name w:val="List Paragraph"/>
    <w:basedOn w:val="Normal"/>
    <w:uiPriority w:val="34"/>
    <w:qFormat/>
    <w:rsid w:val="00614D56"/>
    <w:pPr>
      <w:ind w:left="720"/>
      <w:contextualSpacing/>
    </w:pPr>
  </w:style>
  <w:style w:type="character" w:styleId="IntenseEmphasis">
    <w:name w:val="Intense Emphasis"/>
    <w:basedOn w:val="DefaultParagraphFont"/>
    <w:uiPriority w:val="21"/>
    <w:qFormat/>
    <w:rsid w:val="00614D56"/>
    <w:rPr>
      <w:i/>
      <w:iCs/>
      <w:color w:val="0F4761" w:themeColor="accent1" w:themeShade="BF"/>
    </w:rPr>
  </w:style>
  <w:style w:type="paragraph" w:styleId="IntenseQuote">
    <w:name w:val="Intense Quote"/>
    <w:basedOn w:val="Normal"/>
    <w:next w:val="Normal"/>
    <w:link w:val="IntenseQuoteChar"/>
    <w:uiPriority w:val="30"/>
    <w:qFormat/>
    <w:rsid w:val="00614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D56"/>
    <w:rPr>
      <w:i/>
      <w:iCs/>
      <w:color w:val="0F4761" w:themeColor="accent1" w:themeShade="BF"/>
    </w:rPr>
  </w:style>
  <w:style w:type="character" w:styleId="IntenseReference">
    <w:name w:val="Intense Reference"/>
    <w:basedOn w:val="DefaultParagraphFont"/>
    <w:uiPriority w:val="32"/>
    <w:qFormat/>
    <w:rsid w:val="00614D56"/>
    <w:rPr>
      <w:b/>
      <w:bCs/>
      <w:smallCaps/>
      <w:color w:val="0F4761" w:themeColor="accent1" w:themeShade="BF"/>
      <w:spacing w:val="5"/>
    </w:rPr>
  </w:style>
  <w:style w:type="paragraph" w:styleId="BodyText3">
    <w:name w:val="Body Text 3"/>
    <w:aliases w:val="Body Text 31 Char,Body Text 31"/>
    <w:basedOn w:val="Normal"/>
    <w:link w:val="BodyText3Char"/>
    <w:rsid w:val="006B564E"/>
    <w:pPr>
      <w:tabs>
        <w:tab w:val="left" w:pos="907"/>
      </w:tabs>
      <w:spacing w:before="120" w:after="0"/>
      <w:jc w:val="center"/>
      <w:outlineLvl w:val="0"/>
    </w:pPr>
    <w:rPr>
      <w:rFonts w:ascii=".VnClarendonH" w:eastAsia="Times New Roman" w:hAnsi=".VnClarendonH"/>
      <w:b/>
      <w:kern w:val="0"/>
      <w:sz w:val="32"/>
      <w:szCs w:val="26"/>
      <w14:ligatures w14:val="none"/>
    </w:rPr>
  </w:style>
  <w:style w:type="character" w:customStyle="1" w:styleId="BodyText3Char">
    <w:name w:val="Body Text 3 Char"/>
    <w:aliases w:val="Body Text 31 Char Char,Body Text 31 Char1"/>
    <w:basedOn w:val="DefaultParagraphFont"/>
    <w:link w:val="BodyText3"/>
    <w:rsid w:val="006B564E"/>
    <w:rPr>
      <w:rFonts w:ascii=".VnClarendonH" w:eastAsia="Times New Roman" w:hAnsi=".VnClarendonH"/>
      <w:b/>
      <w:kern w:val="0"/>
      <w:sz w:val="32"/>
      <w:szCs w:val="26"/>
      <w14:ligatures w14:val="none"/>
    </w:rPr>
  </w:style>
  <w:style w:type="paragraph" w:styleId="Header">
    <w:name w:val="header"/>
    <w:aliases w:val="Header Char1,Header Char Char,Header Char1 Char Char,h Char Char Char,Header Char Char Char Char,Header Char1 Char Char Char Char,Header Char Char Char Char Char Char,Header Char1 Char Char Char Char Char Char,h Char Char2,Header1 Char,Header1,h"/>
    <w:basedOn w:val="Normal"/>
    <w:link w:val="HeaderChar"/>
    <w:rsid w:val="00C455FB"/>
    <w:pPr>
      <w:tabs>
        <w:tab w:val="left" w:pos="907"/>
        <w:tab w:val="center" w:pos="4320"/>
        <w:tab w:val="right" w:pos="8640"/>
      </w:tabs>
      <w:spacing w:before="120" w:after="0"/>
      <w:jc w:val="both"/>
    </w:pPr>
    <w:rPr>
      <w:rFonts w:eastAsia="Times New Roman"/>
      <w:kern w:val="0"/>
      <w:sz w:val="26"/>
      <w:szCs w:val="26"/>
      <w14:ligatures w14:val="none"/>
    </w:rPr>
  </w:style>
  <w:style w:type="character" w:customStyle="1" w:styleId="HeaderChar">
    <w:name w:val="Header Char"/>
    <w:aliases w:val="Header Char1 Char,Header Char Char Char,Header Char1 Char Char Char,h Char Char Char Char,Header Char Char Char Char Char,Header Char1 Char Char Char Char Char,Header Char Char Char Char Char Char Char,h Char Char2 Char,Header1 Char Char"/>
    <w:basedOn w:val="DefaultParagraphFont"/>
    <w:link w:val="Header"/>
    <w:rsid w:val="00C455FB"/>
    <w:rPr>
      <w:rFonts w:eastAsia="Times New Roman"/>
      <w:kern w:val="0"/>
      <w:sz w:val="26"/>
      <w:szCs w:val="26"/>
      <w14:ligatures w14:val="none"/>
    </w:rPr>
  </w:style>
  <w:style w:type="paragraph" w:styleId="NormalWeb">
    <w:name w:val="Normal (Web)"/>
    <w:basedOn w:val="Normal"/>
    <w:uiPriority w:val="99"/>
    <w:rsid w:val="00C455FB"/>
    <w:pPr>
      <w:spacing w:before="100" w:beforeAutospacing="1" w:after="100" w:afterAutospacing="1"/>
    </w:pPr>
    <w:rPr>
      <w:rFonts w:eastAsia="Times New Roman"/>
      <w:kern w:val="0"/>
      <w:sz w:val="24"/>
      <w:szCs w:val="24"/>
      <w14:ligatures w14:val="none"/>
    </w:rPr>
  </w:style>
  <w:style w:type="character" w:styleId="Hyperlink">
    <w:name w:val="Hyperlink"/>
    <w:uiPriority w:val="99"/>
    <w:rsid w:val="00C455FB"/>
    <w:rPr>
      <w:color w:val="0000FF"/>
      <w:u w:val="single"/>
    </w:rPr>
  </w:style>
  <w:style w:type="paragraph" w:styleId="Revision">
    <w:name w:val="Revision"/>
    <w:hidden/>
    <w:uiPriority w:val="99"/>
    <w:semiHidden/>
    <w:rsid w:val="0075106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78583">
      <w:bodyDiv w:val="1"/>
      <w:marLeft w:val="0"/>
      <w:marRight w:val="0"/>
      <w:marTop w:val="0"/>
      <w:marBottom w:val="0"/>
      <w:divBdr>
        <w:top w:val="none" w:sz="0" w:space="0" w:color="auto"/>
        <w:left w:val="none" w:sz="0" w:space="0" w:color="auto"/>
        <w:bottom w:val="none" w:sz="0" w:space="0" w:color="auto"/>
        <w:right w:val="none" w:sz="0" w:space="0" w:color="auto"/>
      </w:divBdr>
    </w:div>
    <w:div w:id="59594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E83F6-A342-476C-A106-FB6406E6B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616</Words>
  <Characters>3512</Characters>
  <Application>Microsoft Office Word</Application>
  <DocSecurity>0</DocSecurity>
  <Lines>29</Lines>
  <Paragraphs>8</Paragraphs>
  <ScaleCrop>false</ScaleCrop>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Mai Phuong</dc:creator>
  <cp:keywords/>
  <dc:description/>
  <cp:lastModifiedBy>admin</cp:lastModifiedBy>
  <cp:revision>5</cp:revision>
  <dcterms:created xsi:type="dcterms:W3CDTF">2025-07-16T01:22:00Z</dcterms:created>
  <dcterms:modified xsi:type="dcterms:W3CDTF">2025-07-16T05:15:00Z</dcterms:modified>
</cp:coreProperties>
</file>